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8B306" w14:textId="35DB6991" w:rsidR="001A3BCA" w:rsidRPr="001A3BCA" w:rsidRDefault="001A3BCA" w:rsidP="001A3BCA">
      <w:pPr>
        <w:spacing w:after="120" w:line="240" w:lineRule="auto"/>
        <w:jc w:val="right"/>
        <w:rPr>
          <w:rFonts w:ascii="Arial" w:hAnsi="Arial" w:cs="Arial"/>
          <w:kern w:val="0"/>
          <w:sz w:val="20"/>
          <w:szCs w:val="20"/>
          <w14:ligatures w14:val="none"/>
        </w:rPr>
      </w:pPr>
      <w:r w:rsidRPr="001A3BCA">
        <w:rPr>
          <w:rFonts w:ascii="Arial" w:hAnsi="Arial" w:cs="Arial"/>
          <w:kern w:val="0"/>
          <w:sz w:val="20"/>
          <w:szCs w:val="20"/>
          <w14:ligatures w14:val="none"/>
        </w:rPr>
        <w:t xml:space="preserve">Załącznik nr </w:t>
      </w:r>
      <w:r w:rsidR="005A14FC">
        <w:rPr>
          <w:rFonts w:ascii="Arial" w:hAnsi="Arial" w:cs="Arial"/>
          <w:kern w:val="0"/>
          <w:sz w:val="20"/>
          <w:szCs w:val="20"/>
          <w14:ligatures w14:val="none"/>
        </w:rPr>
        <w:t>3</w:t>
      </w:r>
      <w:r w:rsidRPr="001A3BCA">
        <w:rPr>
          <w:rFonts w:ascii="Arial" w:hAnsi="Arial" w:cs="Arial"/>
          <w:kern w:val="0"/>
          <w:sz w:val="20"/>
          <w:szCs w:val="20"/>
          <w14:ligatures w14:val="none"/>
        </w:rPr>
        <w:t xml:space="preserve"> do Regulaminu</w:t>
      </w:r>
      <w:r w:rsidRPr="001A3BCA">
        <w:rPr>
          <w:rFonts w:ascii="Arial" w:hAnsi="Arial" w:cs="Arial"/>
          <w:kern w:val="0"/>
          <w:sz w:val="20"/>
          <w:szCs w:val="20"/>
          <w:vertAlign w:val="superscript"/>
          <w14:ligatures w14:val="none"/>
        </w:rPr>
        <w:footnoteReference w:id="1"/>
      </w:r>
    </w:p>
    <w:p w14:paraId="49BADCDA" w14:textId="26FF67C7" w:rsidR="00604540" w:rsidRDefault="00604540" w:rsidP="00604540">
      <w:pPr>
        <w:spacing w:after="12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503D06F7" w14:textId="77777777" w:rsidR="001A3BCA" w:rsidRPr="005B611E" w:rsidRDefault="001A3BCA" w:rsidP="00C7797D">
      <w:pPr>
        <w:spacing w:after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Hlk172627012"/>
      <w:bookmarkStart w:id="1" w:name="_Hlk172623045"/>
      <w:bookmarkStart w:id="2" w:name="_Hlk173341258"/>
      <w:r w:rsidRPr="005B611E">
        <w:rPr>
          <w:rFonts w:ascii="Arial" w:hAnsi="Arial" w:cs="Arial"/>
          <w:b/>
          <w:bCs/>
          <w:sz w:val="24"/>
          <w:szCs w:val="24"/>
        </w:rPr>
        <w:t xml:space="preserve">Wniosek o Finansowanie </w:t>
      </w:r>
      <w:bookmarkEnd w:id="0"/>
      <w:bookmarkEnd w:id="1"/>
      <w:r w:rsidRPr="005B611E">
        <w:rPr>
          <w:rFonts w:ascii="Arial" w:hAnsi="Arial" w:cs="Arial"/>
          <w:b/>
          <w:bCs/>
          <w:sz w:val="24"/>
          <w:szCs w:val="24"/>
        </w:rPr>
        <w:t xml:space="preserve">Dokumentacji Projektowej </w:t>
      </w:r>
      <w:r w:rsidR="00CC6B45" w:rsidRPr="005B611E">
        <w:rPr>
          <w:rFonts w:ascii="Arial" w:hAnsi="Arial" w:cs="Arial"/>
          <w:b/>
          <w:bCs/>
          <w:sz w:val="24"/>
          <w:szCs w:val="24"/>
        </w:rPr>
        <w:t>z Grantu ELENA</w:t>
      </w:r>
      <w:r w:rsidR="003C0686" w:rsidRPr="005B611E">
        <w:rPr>
          <w:rFonts w:ascii="Arial" w:hAnsi="Arial" w:cs="Arial"/>
          <w:b/>
          <w:bCs/>
          <w:sz w:val="24"/>
          <w:szCs w:val="24"/>
        </w:rPr>
        <w:t xml:space="preserve"> </w:t>
      </w:r>
    </w:p>
    <w:bookmarkEnd w:id="2"/>
    <w:p w14:paraId="331CECA1" w14:textId="77777777" w:rsidR="00ED287F" w:rsidRPr="00C7797D" w:rsidRDefault="00ED287F" w:rsidP="00C7797D">
      <w:pPr>
        <w:spacing w:after="12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72F97B18" w14:textId="77777777" w:rsidR="00ED287F" w:rsidRPr="00C7797D" w:rsidRDefault="009D6636" w:rsidP="00C7797D">
      <w:p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 w:rsidRPr="00C7797D">
        <w:rPr>
          <w:rFonts w:ascii="Arial" w:hAnsi="Arial" w:cs="Arial"/>
          <w:b/>
          <w:bCs/>
          <w:sz w:val="20"/>
          <w:szCs w:val="20"/>
        </w:rPr>
        <w:t>C</w:t>
      </w:r>
      <w:r w:rsidR="00ED287F" w:rsidRPr="00C7797D">
        <w:rPr>
          <w:rFonts w:ascii="Arial" w:hAnsi="Arial" w:cs="Arial"/>
          <w:b/>
          <w:bCs/>
          <w:sz w:val="20"/>
          <w:szCs w:val="20"/>
        </w:rPr>
        <w:t xml:space="preserve">zęść </w:t>
      </w:r>
      <w:r w:rsidRPr="00C7797D">
        <w:rPr>
          <w:rFonts w:ascii="Arial" w:hAnsi="Arial" w:cs="Arial"/>
          <w:b/>
          <w:bCs/>
          <w:sz w:val="20"/>
          <w:szCs w:val="20"/>
        </w:rPr>
        <w:t>I. I</w:t>
      </w:r>
      <w:r w:rsidR="00ED287F" w:rsidRPr="00C7797D">
        <w:rPr>
          <w:rFonts w:ascii="Arial" w:hAnsi="Arial" w:cs="Arial"/>
          <w:b/>
          <w:bCs/>
          <w:sz w:val="20"/>
          <w:szCs w:val="20"/>
        </w:rPr>
        <w:t xml:space="preserve">nformacje o Inwestorze </w:t>
      </w:r>
    </w:p>
    <w:tbl>
      <w:tblPr>
        <w:tblW w:w="5084" w:type="pct"/>
        <w:jc w:val="center"/>
        <w:tblBorders>
          <w:top w:val="single" w:sz="8" w:space="0" w:color="AEAAAA"/>
          <w:left w:val="single" w:sz="8" w:space="0" w:color="AEAAAA"/>
          <w:bottom w:val="single" w:sz="8" w:space="0" w:color="AEAAAA"/>
          <w:right w:val="single" w:sz="8" w:space="0" w:color="AEAAAA"/>
          <w:insideH w:val="single" w:sz="8" w:space="0" w:color="AEAAAA"/>
          <w:insideV w:val="single" w:sz="8" w:space="0" w:color="AEAAAA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"/>
        <w:gridCol w:w="2078"/>
        <w:gridCol w:w="2248"/>
        <w:gridCol w:w="2191"/>
        <w:gridCol w:w="2268"/>
      </w:tblGrid>
      <w:tr w:rsidR="00EC5D63" w:rsidRPr="00C7797D" w14:paraId="7518611D" w14:textId="77777777" w:rsidTr="001A3BCA">
        <w:trPr>
          <w:jc w:val="center"/>
        </w:trPr>
        <w:tc>
          <w:tcPr>
            <w:tcW w:w="228" w:type="pct"/>
            <w:shd w:val="clear" w:color="auto" w:fill="EDEDED"/>
          </w:tcPr>
          <w:p w14:paraId="69F60B5A" w14:textId="233C3640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350" w:type="pct"/>
            <w:gridSpan w:val="2"/>
            <w:shd w:val="clear" w:color="auto" w:fill="EDEDED"/>
            <w:vAlign w:val="center"/>
          </w:tcPr>
          <w:p w14:paraId="79A10CBD" w14:textId="2E576623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>Firma/nazwa Inwestora</w:t>
            </w:r>
          </w:p>
        </w:tc>
        <w:tc>
          <w:tcPr>
            <w:tcW w:w="2422" w:type="pct"/>
            <w:gridSpan w:val="2"/>
            <w:shd w:val="clear" w:color="auto" w:fill="auto"/>
          </w:tcPr>
          <w:p w14:paraId="3272B1B6" w14:textId="53840DDB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5D63" w:rsidRPr="00C7797D" w14:paraId="52C89F83" w14:textId="77777777" w:rsidTr="001A3BCA">
        <w:trPr>
          <w:jc w:val="center"/>
        </w:trPr>
        <w:tc>
          <w:tcPr>
            <w:tcW w:w="228" w:type="pct"/>
            <w:vMerge w:val="restart"/>
            <w:shd w:val="clear" w:color="auto" w:fill="EDEDED"/>
          </w:tcPr>
          <w:p w14:paraId="6EA9820E" w14:textId="2CB1F318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4772" w:type="pct"/>
            <w:gridSpan w:val="4"/>
            <w:shd w:val="clear" w:color="auto" w:fill="EDEDED"/>
          </w:tcPr>
          <w:p w14:paraId="4352991C" w14:textId="1F1E7635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 xml:space="preserve">Na dzień składania wniosku wnioskodawca zgodnie z rozporządzeniem Komisji (UE) nr 651/2014 z dnia 17 czerwca 2014 r. uznającym niektóre rodzaje pomocy za zgodne z rynkiem wewnętrznym w zastosowaniu art. 107 i 108 Traktatu </w:t>
            </w:r>
            <w:r>
              <w:rPr>
                <w:rFonts w:ascii="Arial" w:hAnsi="Arial" w:cs="Arial"/>
                <w:sz w:val="20"/>
                <w:szCs w:val="20"/>
              </w:rPr>
              <w:t xml:space="preserve">Inwestor </w:t>
            </w:r>
            <w:r w:rsidRPr="00C7797D">
              <w:rPr>
                <w:rFonts w:ascii="Arial" w:hAnsi="Arial" w:cs="Arial"/>
                <w:sz w:val="20"/>
                <w:szCs w:val="20"/>
              </w:rPr>
              <w:t>oświadcza, że jest przedsiębiorcą</w:t>
            </w:r>
          </w:p>
        </w:tc>
      </w:tr>
      <w:tr w:rsidR="00B17CCD" w:rsidRPr="00C7797D" w14:paraId="50AA688B" w14:textId="77777777" w:rsidTr="00B17CCD">
        <w:trPr>
          <w:jc w:val="center"/>
        </w:trPr>
        <w:tc>
          <w:tcPr>
            <w:tcW w:w="228" w:type="pct"/>
            <w:vMerge/>
            <w:shd w:val="clear" w:color="auto" w:fill="EDEDED"/>
          </w:tcPr>
          <w:p w14:paraId="2E7B87C2" w14:textId="77777777" w:rsidR="00B17CCD" w:rsidRPr="00C7797D" w:rsidRDefault="00B17CCD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9" w:type="pct"/>
            <w:shd w:val="clear" w:color="auto" w:fill="EDEDED"/>
            <w:vAlign w:val="center"/>
          </w:tcPr>
          <w:p w14:paraId="759C4458" w14:textId="77EF32C4" w:rsidR="00B17CCD" w:rsidRPr="00C7797D" w:rsidRDefault="00B17CCD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>mikro</w:t>
            </w:r>
          </w:p>
        </w:tc>
        <w:tc>
          <w:tcPr>
            <w:tcW w:w="1221" w:type="pct"/>
            <w:shd w:val="clear" w:color="auto" w:fill="EDEDED"/>
            <w:vAlign w:val="center"/>
          </w:tcPr>
          <w:p w14:paraId="06F6E96B" w14:textId="2AA54AB2" w:rsidR="00B17CCD" w:rsidRPr="00C7797D" w:rsidRDefault="00B17CCD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>małym</w:t>
            </w:r>
          </w:p>
        </w:tc>
        <w:tc>
          <w:tcPr>
            <w:tcW w:w="1190" w:type="pct"/>
            <w:shd w:val="clear" w:color="auto" w:fill="EDEDED"/>
          </w:tcPr>
          <w:p w14:paraId="744E6CA2" w14:textId="617ECA76" w:rsidR="00B17CCD" w:rsidRPr="00C7797D" w:rsidRDefault="00B17CCD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>średnim</w:t>
            </w:r>
          </w:p>
        </w:tc>
        <w:tc>
          <w:tcPr>
            <w:tcW w:w="1232" w:type="pct"/>
            <w:shd w:val="clear" w:color="auto" w:fill="EDEDED"/>
            <w:vAlign w:val="center"/>
          </w:tcPr>
          <w:p w14:paraId="496574AE" w14:textId="1BD42E6E" w:rsidR="00B17CCD" w:rsidRPr="00C7797D" w:rsidRDefault="00B17CCD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small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C7797D">
              <w:rPr>
                <w:rFonts w:ascii="Arial" w:hAnsi="Arial" w:cs="Arial"/>
                <w:sz w:val="20"/>
                <w:szCs w:val="20"/>
              </w:rPr>
              <w:t>id</w:t>
            </w:r>
            <w:proofErr w:type="spellEnd"/>
            <w:r w:rsidRPr="00C7797D">
              <w:rPr>
                <w:rFonts w:ascii="Arial" w:hAnsi="Arial" w:cs="Arial"/>
                <w:sz w:val="20"/>
                <w:szCs w:val="20"/>
              </w:rPr>
              <w:t>-cap</w:t>
            </w:r>
          </w:p>
        </w:tc>
      </w:tr>
      <w:tr w:rsidR="00B17CCD" w:rsidRPr="00C7797D" w14:paraId="3B97E6F1" w14:textId="77777777" w:rsidTr="00B17CCD">
        <w:trPr>
          <w:jc w:val="center"/>
        </w:trPr>
        <w:tc>
          <w:tcPr>
            <w:tcW w:w="228" w:type="pct"/>
            <w:vMerge/>
          </w:tcPr>
          <w:p w14:paraId="1BD2FDCF" w14:textId="77777777" w:rsidR="00B17CCD" w:rsidRPr="00C7797D" w:rsidRDefault="00B17CCD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9" w:type="pct"/>
            <w:shd w:val="clear" w:color="auto" w:fill="auto"/>
            <w:vAlign w:val="center"/>
          </w:tcPr>
          <w:p w14:paraId="34797EA7" w14:textId="5413EF5F" w:rsidR="00B17CCD" w:rsidRPr="00C7797D" w:rsidRDefault="00B17CCD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sym w:font="Wingdings" w:char="F0A8"/>
            </w:r>
          </w:p>
        </w:tc>
        <w:tc>
          <w:tcPr>
            <w:tcW w:w="1221" w:type="pct"/>
            <w:shd w:val="clear" w:color="auto" w:fill="auto"/>
            <w:vAlign w:val="center"/>
          </w:tcPr>
          <w:p w14:paraId="33FCA48F" w14:textId="77777777" w:rsidR="00B17CCD" w:rsidRPr="00C7797D" w:rsidRDefault="00B17CCD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sym w:font="Wingdings" w:char="F0A8"/>
            </w:r>
          </w:p>
        </w:tc>
        <w:tc>
          <w:tcPr>
            <w:tcW w:w="1190" w:type="pct"/>
          </w:tcPr>
          <w:p w14:paraId="48EBBF01" w14:textId="0595A738" w:rsidR="00B17CCD" w:rsidRPr="00C7797D" w:rsidRDefault="00B17CCD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sym w:font="Wingdings" w:char="F0A8"/>
            </w:r>
          </w:p>
        </w:tc>
        <w:tc>
          <w:tcPr>
            <w:tcW w:w="1232" w:type="pct"/>
            <w:shd w:val="clear" w:color="auto" w:fill="auto"/>
            <w:vAlign w:val="center"/>
          </w:tcPr>
          <w:p w14:paraId="7E41DE42" w14:textId="7FAA7231" w:rsidR="00B17CCD" w:rsidRPr="00C7797D" w:rsidRDefault="00B17CCD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sym w:font="Wingdings" w:char="F0A8"/>
            </w:r>
          </w:p>
        </w:tc>
      </w:tr>
      <w:tr w:rsidR="00EC5D63" w:rsidRPr="00C7797D" w14:paraId="2383B721" w14:textId="77777777" w:rsidTr="001A3BCA">
        <w:trPr>
          <w:jc w:val="center"/>
        </w:trPr>
        <w:tc>
          <w:tcPr>
            <w:tcW w:w="228" w:type="pct"/>
            <w:shd w:val="clear" w:color="auto" w:fill="EDEDED"/>
          </w:tcPr>
          <w:p w14:paraId="59F222B0" w14:textId="2049DFC3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350" w:type="pct"/>
            <w:gridSpan w:val="2"/>
            <w:shd w:val="clear" w:color="auto" w:fill="EDEDED"/>
            <w:vAlign w:val="center"/>
          </w:tcPr>
          <w:p w14:paraId="4D838D1B" w14:textId="085FB011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>Forma prawna Inwestora</w:t>
            </w:r>
          </w:p>
        </w:tc>
        <w:tc>
          <w:tcPr>
            <w:tcW w:w="2422" w:type="pct"/>
            <w:gridSpan w:val="2"/>
            <w:shd w:val="clear" w:color="auto" w:fill="FFFFFF"/>
          </w:tcPr>
          <w:p w14:paraId="4AC931AE" w14:textId="170B7749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EC5D63" w:rsidRPr="00C7797D" w14:paraId="6530CDF2" w14:textId="77777777" w:rsidTr="001A3BCA">
        <w:trPr>
          <w:jc w:val="center"/>
        </w:trPr>
        <w:tc>
          <w:tcPr>
            <w:tcW w:w="228" w:type="pct"/>
            <w:shd w:val="clear" w:color="auto" w:fill="EDEDED"/>
          </w:tcPr>
          <w:p w14:paraId="75E7DC33" w14:textId="62938F73" w:rsidR="00EC5D63" w:rsidRPr="00C7797D" w:rsidRDefault="00B17CCD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EC5D6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350" w:type="pct"/>
            <w:gridSpan w:val="2"/>
            <w:shd w:val="clear" w:color="auto" w:fill="EDEDED"/>
            <w:vAlign w:val="center"/>
          </w:tcPr>
          <w:p w14:paraId="0F153B71" w14:textId="2D356EC9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>NIP Inwestora</w:t>
            </w:r>
          </w:p>
        </w:tc>
        <w:tc>
          <w:tcPr>
            <w:tcW w:w="2422" w:type="pct"/>
            <w:gridSpan w:val="2"/>
            <w:shd w:val="clear" w:color="auto" w:fill="auto"/>
          </w:tcPr>
          <w:p w14:paraId="3C961858" w14:textId="566BAF0A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EC5D63" w:rsidRPr="00C7797D" w14:paraId="743BBC8F" w14:textId="77777777" w:rsidTr="001A3BCA">
        <w:trPr>
          <w:trHeight w:val="50"/>
          <w:jc w:val="center"/>
        </w:trPr>
        <w:tc>
          <w:tcPr>
            <w:tcW w:w="228" w:type="pct"/>
            <w:shd w:val="clear" w:color="auto" w:fill="EDEDED"/>
          </w:tcPr>
          <w:p w14:paraId="63EE84E8" w14:textId="7405E269" w:rsidR="00EC5D63" w:rsidRPr="00C7797D" w:rsidRDefault="00B17CCD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EC5D6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350" w:type="pct"/>
            <w:gridSpan w:val="2"/>
            <w:shd w:val="clear" w:color="auto" w:fill="EDEDED"/>
            <w:vAlign w:val="center"/>
          </w:tcPr>
          <w:p w14:paraId="6F727D7D" w14:textId="5AF77FCB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 xml:space="preserve">Adres siedziby Inwestora </w:t>
            </w:r>
          </w:p>
        </w:tc>
        <w:tc>
          <w:tcPr>
            <w:tcW w:w="2422" w:type="pct"/>
            <w:gridSpan w:val="2"/>
            <w:shd w:val="clear" w:color="auto" w:fill="FFFFFF"/>
          </w:tcPr>
          <w:p w14:paraId="16451B79" w14:textId="004721B9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5D63" w:rsidRPr="00C7797D" w14:paraId="15480B10" w14:textId="77777777" w:rsidTr="001A3BCA">
        <w:trPr>
          <w:jc w:val="center"/>
        </w:trPr>
        <w:tc>
          <w:tcPr>
            <w:tcW w:w="228" w:type="pct"/>
            <w:shd w:val="clear" w:color="auto" w:fill="EDEDED"/>
          </w:tcPr>
          <w:p w14:paraId="191DC352" w14:textId="479D1E0F" w:rsidR="00EC5D63" w:rsidRPr="00C7797D" w:rsidRDefault="00B17CCD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EC5D6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350" w:type="pct"/>
            <w:gridSpan w:val="2"/>
            <w:shd w:val="clear" w:color="auto" w:fill="EDEDED"/>
            <w:vAlign w:val="center"/>
          </w:tcPr>
          <w:p w14:paraId="32BD9E5B" w14:textId="506DA347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>Adres e-mail, telefon</w:t>
            </w:r>
          </w:p>
        </w:tc>
        <w:tc>
          <w:tcPr>
            <w:tcW w:w="2422" w:type="pct"/>
            <w:gridSpan w:val="2"/>
            <w:shd w:val="clear" w:color="auto" w:fill="FFFFFF"/>
          </w:tcPr>
          <w:p w14:paraId="2F70CBD2" w14:textId="523F79D1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5D63" w:rsidRPr="00C7797D" w14:paraId="2D04F8D2" w14:textId="77777777" w:rsidTr="001A3BCA">
        <w:trPr>
          <w:jc w:val="center"/>
        </w:trPr>
        <w:tc>
          <w:tcPr>
            <w:tcW w:w="228" w:type="pct"/>
            <w:shd w:val="clear" w:color="auto" w:fill="EDEDED"/>
          </w:tcPr>
          <w:p w14:paraId="594A0CA3" w14:textId="4BBAC9CD" w:rsidR="00EC5D63" w:rsidRPr="00C7797D" w:rsidRDefault="00B17CCD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EC5D6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350" w:type="pct"/>
            <w:gridSpan w:val="2"/>
            <w:shd w:val="clear" w:color="auto" w:fill="EDEDED"/>
            <w:vAlign w:val="center"/>
          </w:tcPr>
          <w:p w14:paraId="07DD1B24" w14:textId="25DAE32D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 xml:space="preserve">Adres korespondencyjny </w:t>
            </w:r>
          </w:p>
        </w:tc>
        <w:tc>
          <w:tcPr>
            <w:tcW w:w="2422" w:type="pct"/>
            <w:gridSpan w:val="2"/>
            <w:shd w:val="clear" w:color="auto" w:fill="FFFFFF"/>
          </w:tcPr>
          <w:p w14:paraId="4866DBA4" w14:textId="418EBC2F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5D63" w:rsidRPr="00C7797D" w14:paraId="0E5BB7F6" w14:textId="77777777" w:rsidTr="001A3BCA">
        <w:trPr>
          <w:jc w:val="center"/>
        </w:trPr>
        <w:tc>
          <w:tcPr>
            <w:tcW w:w="228" w:type="pct"/>
            <w:shd w:val="clear" w:color="auto" w:fill="EDEDED"/>
          </w:tcPr>
          <w:p w14:paraId="3DA6D947" w14:textId="4460ACD7" w:rsidR="00EC5D63" w:rsidRPr="00C7797D" w:rsidRDefault="00B17CCD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EC5D6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350" w:type="pct"/>
            <w:gridSpan w:val="2"/>
            <w:shd w:val="clear" w:color="auto" w:fill="EDEDED"/>
            <w:vAlign w:val="center"/>
          </w:tcPr>
          <w:p w14:paraId="32CA6CC0" w14:textId="08D3BA83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>Osoba do kontaktów (nazwisko, stanowisko, adres e-mail, telefon)</w:t>
            </w:r>
          </w:p>
        </w:tc>
        <w:tc>
          <w:tcPr>
            <w:tcW w:w="2422" w:type="pct"/>
            <w:gridSpan w:val="2"/>
            <w:shd w:val="clear" w:color="auto" w:fill="FFFFFF"/>
          </w:tcPr>
          <w:p w14:paraId="1ABAE123" w14:textId="01FA1FE0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5D63" w:rsidRPr="00C7797D" w14:paraId="05F4472E" w14:textId="77777777" w:rsidTr="001A3BCA">
        <w:trPr>
          <w:jc w:val="center"/>
        </w:trPr>
        <w:tc>
          <w:tcPr>
            <w:tcW w:w="228" w:type="pct"/>
            <w:shd w:val="clear" w:color="auto" w:fill="EDEDED"/>
          </w:tcPr>
          <w:p w14:paraId="6E8A6A56" w14:textId="0F38D628" w:rsidR="00EC5D63" w:rsidRPr="00C7797D" w:rsidRDefault="00B17CCD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EC5D6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350" w:type="pct"/>
            <w:gridSpan w:val="2"/>
            <w:shd w:val="clear" w:color="auto" w:fill="EDEDED"/>
            <w:vAlign w:val="center"/>
          </w:tcPr>
          <w:p w14:paraId="6CD0EA3F" w14:textId="44EA60A5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>Osoba wskazana do reprezentacji Inwestora (nazwisko, stanowisko)</w:t>
            </w:r>
          </w:p>
        </w:tc>
        <w:tc>
          <w:tcPr>
            <w:tcW w:w="2422" w:type="pct"/>
            <w:gridSpan w:val="2"/>
            <w:shd w:val="clear" w:color="auto" w:fill="FFFFFF"/>
          </w:tcPr>
          <w:p w14:paraId="25B75994" w14:textId="30090B7E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75B5CF9" w14:textId="77777777" w:rsidR="00ED287F" w:rsidRPr="00C7797D" w:rsidRDefault="00ED287F" w:rsidP="00C7797D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3D675C56" w14:textId="0A8449CF" w:rsidR="008C6EA6" w:rsidRPr="00C7797D" w:rsidRDefault="008C6EA6" w:rsidP="00C7797D">
      <w:p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 w:rsidRPr="00C7797D">
        <w:rPr>
          <w:rFonts w:ascii="Arial" w:hAnsi="Arial" w:cs="Arial"/>
          <w:b/>
          <w:bCs/>
          <w:sz w:val="20"/>
          <w:szCs w:val="20"/>
        </w:rPr>
        <w:t xml:space="preserve">Część II. Informacje o Inwestycji i źródłach jej finansowania </w:t>
      </w:r>
    </w:p>
    <w:tbl>
      <w:tblPr>
        <w:tblW w:w="5084" w:type="pct"/>
        <w:jc w:val="center"/>
        <w:tblBorders>
          <w:top w:val="single" w:sz="8" w:space="0" w:color="AEAAAA"/>
          <w:left w:val="single" w:sz="8" w:space="0" w:color="AEAAAA"/>
          <w:bottom w:val="single" w:sz="8" w:space="0" w:color="AEAAAA"/>
          <w:right w:val="single" w:sz="8" w:space="0" w:color="AEAAAA"/>
          <w:insideH w:val="single" w:sz="8" w:space="0" w:color="AEAAAA"/>
          <w:insideV w:val="single" w:sz="8" w:space="0" w:color="AEAAAA"/>
        </w:tblBorders>
        <w:shd w:val="clear" w:color="auto" w:fill="EDED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"/>
        <w:gridCol w:w="3115"/>
        <w:gridCol w:w="5670"/>
      </w:tblGrid>
      <w:tr w:rsidR="00EC5D63" w:rsidRPr="00C7797D" w14:paraId="288FE551" w14:textId="77777777" w:rsidTr="00631FC8">
        <w:trPr>
          <w:trHeight w:val="313"/>
          <w:jc w:val="center"/>
        </w:trPr>
        <w:tc>
          <w:tcPr>
            <w:tcW w:w="228" w:type="pct"/>
            <w:vMerge w:val="restart"/>
            <w:shd w:val="clear" w:color="auto" w:fill="EDEDED"/>
          </w:tcPr>
          <w:p w14:paraId="1F809A83" w14:textId="20246B6F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4772" w:type="pct"/>
            <w:gridSpan w:val="2"/>
            <w:shd w:val="clear" w:color="auto" w:fill="EDEDED"/>
          </w:tcPr>
          <w:p w14:paraId="051598B4" w14:textId="5C682D02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 xml:space="preserve">Krótki opis </w:t>
            </w:r>
            <w:r w:rsidR="001A3BCA">
              <w:rPr>
                <w:rFonts w:ascii="Arial" w:hAnsi="Arial" w:cs="Arial"/>
                <w:sz w:val="20"/>
                <w:szCs w:val="20"/>
              </w:rPr>
              <w:t>I</w:t>
            </w:r>
            <w:r w:rsidRPr="00C7797D">
              <w:rPr>
                <w:rFonts w:ascii="Arial" w:hAnsi="Arial" w:cs="Arial"/>
                <w:sz w:val="20"/>
                <w:szCs w:val="20"/>
              </w:rPr>
              <w:t>nwestycji (cel inwestycji, miejsce inwestycji, zakres)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C779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C5D63" w:rsidRPr="00C7797D" w14:paraId="62EF7DA4" w14:textId="77777777" w:rsidTr="00631FC8">
        <w:trPr>
          <w:trHeight w:val="362"/>
          <w:jc w:val="center"/>
        </w:trPr>
        <w:tc>
          <w:tcPr>
            <w:tcW w:w="228" w:type="pct"/>
            <w:vMerge/>
          </w:tcPr>
          <w:p w14:paraId="5B2D4E43" w14:textId="77777777" w:rsidR="00EC5D63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2" w:type="pct"/>
            <w:gridSpan w:val="2"/>
            <w:shd w:val="clear" w:color="auto" w:fill="auto"/>
          </w:tcPr>
          <w:p w14:paraId="49587E3B" w14:textId="77777777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5D63" w:rsidRPr="00C7797D" w14:paraId="1520B182" w14:textId="77777777" w:rsidTr="00631FC8">
        <w:trPr>
          <w:trHeight w:val="256"/>
          <w:jc w:val="center"/>
        </w:trPr>
        <w:tc>
          <w:tcPr>
            <w:tcW w:w="228" w:type="pct"/>
            <w:vMerge w:val="restart"/>
            <w:shd w:val="clear" w:color="auto" w:fill="EDEDED"/>
          </w:tcPr>
          <w:p w14:paraId="1544D2CA" w14:textId="452DA0F4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3" w:name="_Hlk172804729"/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4772" w:type="pct"/>
            <w:gridSpan w:val="2"/>
            <w:shd w:val="clear" w:color="auto" w:fill="EDEDED"/>
          </w:tcPr>
          <w:p w14:paraId="6C3DACF2" w14:textId="742046B0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>Zakres inwestycji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EC5D63" w:rsidRPr="00C7797D" w14:paraId="5212831A" w14:textId="77777777" w:rsidTr="00631FC8">
        <w:tblPrEx>
          <w:shd w:val="clear" w:color="auto" w:fill="auto"/>
        </w:tblPrEx>
        <w:trPr>
          <w:jc w:val="center"/>
        </w:trPr>
        <w:tc>
          <w:tcPr>
            <w:tcW w:w="228" w:type="pct"/>
            <w:vMerge/>
            <w:shd w:val="clear" w:color="auto" w:fill="F2F2F2" w:themeFill="background1" w:themeFillShade="F2"/>
          </w:tcPr>
          <w:p w14:paraId="0AF7803C" w14:textId="77777777" w:rsidR="00EC5D63" w:rsidRPr="00C7797D" w:rsidRDefault="00EC5D63" w:rsidP="0094528E">
            <w:pPr>
              <w:spacing w:after="120" w:line="240" w:lineRule="auto"/>
              <w:ind w:left="70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2" w:type="pct"/>
            <w:shd w:val="clear" w:color="auto" w:fill="F2F2F2" w:themeFill="background1" w:themeFillShade="F2"/>
          </w:tcPr>
          <w:p w14:paraId="40754356" w14:textId="0C5744CF" w:rsidR="00EC5D63" w:rsidRPr="00C7797D" w:rsidRDefault="00EC5D63" w:rsidP="0094528E">
            <w:pPr>
              <w:spacing w:after="120" w:line="240" w:lineRule="auto"/>
              <w:ind w:left="708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>termomodernizacja budynku produkcyjnego lub usługowego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</w:tc>
        <w:tc>
          <w:tcPr>
            <w:tcW w:w="3080" w:type="pct"/>
            <w:shd w:val="clear" w:color="auto" w:fill="auto"/>
          </w:tcPr>
          <w:p w14:paraId="52E90FDD" w14:textId="754E53FD" w:rsidR="00EC5D63" w:rsidRPr="00226CFE" w:rsidRDefault="00EC5D63" w:rsidP="00C7797D">
            <w:pPr>
              <w:spacing w:after="12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26CFE">
              <w:rPr>
                <w:rFonts w:ascii="Arial" w:hAnsi="Arial" w:cs="Arial"/>
                <w:i/>
                <w:iCs/>
                <w:sz w:val="20"/>
                <w:szCs w:val="20"/>
              </w:rPr>
              <w:t>(tak/nie)</w:t>
            </w:r>
          </w:p>
        </w:tc>
      </w:tr>
      <w:tr w:rsidR="00EC5D63" w:rsidRPr="00C7797D" w14:paraId="4445A603" w14:textId="77777777" w:rsidTr="00631FC8">
        <w:tblPrEx>
          <w:shd w:val="clear" w:color="auto" w:fill="auto"/>
        </w:tblPrEx>
        <w:trPr>
          <w:jc w:val="center"/>
        </w:trPr>
        <w:tc>
          <w:tcPr>
            <w:tcW w:w="228" w:type="pct"/>
            <w:vMerge/>
            <w:shd w:val="clear" w:color="auto" w:fill="F2F2F2" w:themeFill="background1" w:themeFillShade="F2"/>
          </w:tcPr>
          <w:p w14:paraId="01318F2C" w14:textId="77777777" w:rsidR="00EC5D63" w:rsidRPr="00C7797D" w:rsidRDefault="00EC5D63" w:rsidP="0094528E">
            <w:pPr>
              <w:spacing w:after="120" w:line="240" w:lineRule="auto"/>
              <w:ind w:left="70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2" w:type="pct"/>
            <w:shd w:val="clear" w:color="auto" w:fill="F2F2F2" w:themeFill="background1" w:themeFillShade="F2"/>
          </w:tcPr>
          <w:p w14:paraId="6F009251" w14:textId="53FF38C4" w:rsidR="00EC5D63" w:rsidRPr="00C7797D" w:rsidRDefault="00EC5D63" w:rsidP="0094528E">
            <w:pPr>
              <w:spacing w:after="120" w:line="240" w:lineRule="auto"/>
              <w:ind w:left="708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>wymiana oświetlenia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</w:tc>
        <w:tc>
          <w:tcPr>
            <w:tcW w:w="3080" w:type="pct"/>
            <w:shd w:val="clear" w:color="auto" w:fill="auto"/>
          </w:tcPr>
          <w:p w14:paraId="2B3C52EA" w14:textId="441ED0FE" w:rsidR="00EC5D63" w:rsidRPr="00226CFE" w:rsidRDefault="00EC5D63" w:rsidP="00C7797D">
            <w:pPr>
              <w:spacing w:after="12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26CFE">
              <w:rPr>
                <w:rFonts w:ascii="Arial" w:hAnsi="Arial" w:cs="Arial"/>
                <w:i/>
                <w:iCs/>
                <w:sz w:val="20"/>
                <w:szCs w:val="20"/>
              </w:rPr>
              <w:t>(tak/nie)</w:t>
            </w:r>
          </w:p>
        </w:tc>
      </w:tr>
      <w:tr w:rsidR="00EC5D63" w:rsidRPr="00C7797D" w14:paraId="4EA843B1" w14:textId="77777777" w:rsidTr="00631FC8">
        <w:tblPrEx>
          <w:shd w:val="clear" w:color="auto" w:fill="auto"/>
        </w:tblPrEx>
        <w:trPr>
          <w:jc w:val="center"/>
        </w:trPr>
        <w:tc>
          <w:tcPr>
            <w:tcW w:w="228" w:type="pct"/>
            <w:vMerge/>
            <w:shd w:val="clear" w:color="auto" w:fill="F2F2F2" w:themeFill="background1" w:themeFillShade="F2"/>
          </w:tcPr>
          <w:p w14:paraId="07293640" w14:textId="77777777" w:rsidR="00EC5D63" w:rsidRPr="00C7797D" w:rsidRDefault="00EC5D63" w:rsidP="0094528E">
            <w:pPr>
              <w:spacing w:after="120" w:line="240" w:lineRule="auto"/>
              <w:ind w:left="70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2" w:type="pct"/>
            <w:shd w:val="clear" w:color="auto" w:fill="F2F2F2" w:themeFill="background1" w:themeFillShade="F2"/>
          </w:tcPr>
          <w:p w14:paraId="305643FE" w14:textId="654E47E6" w:rsidR="00EC5D63" w:rsidRPr="00C7797D" w:rsidRDefault="00EC5D63" w:rsidP="0094528E">
            <w:pPr>
              <w:spacing w:after="120" w:line="240" w:lineRule="auto"/>
              <w:ind w:left="708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>modernizacja systemów cieplnych i chłodniczych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</w:tc>
        <w:tc>
          <w:tcPr>
            <w:tcW w:w="3080" w:type="pct"/>
            <w:shd w:val="clear" w:color="auto" w:fill="auto"/>
          </w:tcPr>
          <w:p w14:paraId="4784D9E7" w14:textId="46A991ED" w:rsidR="00EC5D63" w:rsidRPr="00226CFE" w:rsidRDefault="00EC5D63" w:rsidP="00C7797D">
            <w:pPr>
              <w:spacing w:after="12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26CFE">
              <w:rPr>
                <w:rFonts w:ascii="Arial" w:hAnsi="Arial" w:cs="Arial"/>
                <w:i/>
                <w:iCs/>
                <w:sz w:val="20"/>
                <w:szCs w:val="20"/>
              </w:rPr>
              <w:t>(tak/nie)</w:t>
            </w:r>
          </w:p>
        </w:tc>
      </w:tr>
      <w:tr w:rsidR="00EC5D63" w:rsidRPr="00C7797D" w14:paraId="284262DB" w14:textId="77777777" w:rsidTr="00631FC8">
        <w:tblPrEx>
          <w:shd w:val="clear" w:color="auto" w:fill="auto"/>
        </w:tblPrEx>
        <w:trPr>
          <w:jc w:val="center"/>
        </w:trPr>
        <w:tc>
          <w:tcPr>
            <w:tcW w:w="228" w:type="pct"/>
            <w:vMerge/>
            <w:shd w:val="clear" w:color="auto" w:fill="F2F2F2" w:themeFill="background1" w:themeFillShade="F2"/>
          </w:tcPr>
          <w:p w14:paraId="1609E9AB" w14:textId="77777777" w:rsidR="00EC5D63" w:rsidRPr="00C7797D" w:rsidRDefault="00EC5D63" w:rsidP="0094528E">
            <w:pPr>
              <w:spacing w:after="120" w:line="240" w:lineRule="auto"/>
              <w:ind w:left="70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2" w:type="pct"/>
            <w:shd w:val="clear" w:color="auto" w:fill="F2F2F2" w:themeFill="background1" w:themeFillShade="F2"/>
          </w:tcPr>
          <w:p w14:paraId="2C60DCFE" w14:textId="5312DF36" w:rsidR="00EC5D63" w:rsidRPr="00C7797D" w:rsidRDefault="00EC5D63" w:rsidP="0094528E">
            <w:pPr>
              <w:spacing w:after="120" w:line="240" w:lineRule="auto"/>
              <w:ind w:left="708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>wymiana linii produkcyjnych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</w:tc>
        <w:tc>
          <w:tcPr>
            <w:tcW w:w="3080" w:type="pct"/>
            <w:shd w:val="clear" w:color="auto" w:fill="auto"/>
          </w:tcPr>
          <w:p w14:paraId="4819FE6C" w14:textId="208FBA2D" w:rsidR="00EC5D63" w:rsidRPr="00226CFE" w:rsidRDefault="00EC5D63" w:rsidP="00C7797D">
            <w:pPr>
              <w:spacing w:after="12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26CFE">
              <w:rPr>
                <w:rFonts w:ascii="Arial" w:hAnsi="Arial" w:cs="Arial"/>
                <w:i/>
                <w:iCs/>
                <w:sz w:val="20"/>
                <w:szCs w:val="20"/>
              </w:rPr>
              <w:t>(tak/nie)</w:t>
            </w:r>
          </w:p>
        </w:tc>
      </w:tr>
      <w:tr w:rsidR="00EC5D63" w:rsidRPr="00C7797D" w14:paraId="5BFB70B9" w14:textId="77777777" w:rsidTr="00631FC8">
        <w:tblPrEx>
          <w:shd w:val="clear" w:color="auto" w:fill="auto"/>
        </w:tblPrEx>
        <w:trPr>
          <w:jc w:val="center"/>
        </w:trPr>
        <w:tc>
          <w:tcPr>
            <w:tcW w:w="228" w:type="pct"/>
            <w:vMerge/>
            <w:shd w:val="clear" w:color="auto" w:fill="F2F2F2" w:themeFill="background1" w:themeFillShade="F2"/>
          </w:tcPr>
          <w:p w14:paraId="21CF4D7C" w14:textId="77777777" w:rsidR="00EC5D63" w:rsidRPr="00C7797D" w:rsidRDefault="00EC5D63" w:rsidP="0094528E">
            <w:pPr>
              <w:spacing w:after="120" w:line="240" w:lineRule="auto"/>
              <w:ind w:left="70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2" w:type="pct"/>
            <w:shd w:val="clear" w:color="auto" w:fill="F2F2F2" w:themeFill="background1" w:themeFillShade="F2"/>
          </w:tcPr>
          <w:p w14:paraId="07A0BDAC" w14:textId="155610CD" w:rsidR="00EC5D63" w:rsidRPr="00C7797D" w:rsidRDefault="00EC5D63" w:rsidP="0094528E">
            <w:pPr>
              <w:spacing w:after="120" w:line="240" w:lineRule="auto"/>
              <w:ind w:left="708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>montaż instalacji OZE powiązanych z budynkiem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080" w:type="pct"/>
            <w:shd w:val="clear" w:color="auto" w:fill="auto"/>
          </w:tcPr>
          <w:p w14:paraId="3C99310C" w14:textId="7E6AEFD9" w:rsidR="00EC5D63" w:rsidRPr="00226CFE" w:rsidRDefault="00EC5D63" w:rsidP="00C7797D">
            <w:pPr>
              <w:spacing w:after="12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26CFE">
              <w:rPr>
                <w:rFonts w:ascii="Arial" w:hAnsi="Arial" w:cs="Arial"/>
                <w:i/>
                <w:iCs/>
                <w:sz w:val="20"/>
                <w:szCs w:val="20"/>
              </w:rPr>
              <w:t>(tak/nie)</w:t>
            </w:r>
          </w:p>
        </w:tc>
      </w:tr>
      <w:tr w:rsidR="00EC5D63" w:rsidRPr="00C7797D" w14:paraId="7DFB8733" w14:textId="77777777" w:rsidTr="00631FC8">
        <w:tblPrEx>
          <w:shd w:val="clear" w:color="auto" w:fill="auto"/>
        </w:tblPrEx>
        <w:trPr>
          <w:jc w:val="center"/>
        </w:trPr>
        <w:tc>
          <w:tcPr>
            <w:tcW w:w="228" w:type="pct"/>
            <w:shd w:val="clear" w:color="auto" w:fill="EDEDED"/>
          </w:tcPr>
          <w:p w14:paraId="2676D015" w14:textId="53F0F1D9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3.</w:t>
            </w:r>
          </w:p>
        </w:tc>
        <w:tc>
          <w:tcPr>
            <w:tcW w:w="1692" w:type="pct"/>
            <w:shd w:val="clear" w:color="auto" w:fill="EDEDED"/>
          </w:tcPr>
          <w:p w14:paraId="3CC6FA5A" w14:textId="46979C76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>Planowany efekt środowiskowy: zmniejszeni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C7797D">
              <w:rPr>
                <w:rFonts w:ascii="Arial" w:hAnsi="Arial" w:cs="Arial"/>
                <w:sz w:val="20"/>
                <w:szCs w:val="20"/>
              </w:rPr>
              <w:t xml:space="preserve"> o co najmniej 30% zużycia energii pierwotnej</w:t>
            </w:r>
            <w:r w:rsidR="00DF6DC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080" w:type="pct"/>
            <w:shd w:val="clear" w:color="auto" w:fill="auto"/>
          </w:tcPr>
          <w:p w14:paraId="387F12A8" w14:textId="0F6F7704" w:rsidR="00EC5D63" w:rsidRPr="00226CFE" w:rsidRDefault="00EC5D63" w:rsidP="00C7797D">
            <w:pPr>
              <w:spacing w:after="12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26CFE">
              <w:rPr>
                <w:rFonts w:ascii="Arial" w:hAnsi="Arial" w:cs="Arial"/>
                <w:i/>
                <w:iCs/>
                <w:sz w:val="20"/>
                <w:szCs w:val="20"/>
              </w:rPr>
              <w:t>(tak/nie)</w:t>
            </w:r>
          </w:p>
        </w:tc>
      </w:tr>
      <w:tr w:rsidR="00EC5D63" w:rsidRPr="00C7797D" w14:paraId="4682E77E" w14:textId="77777777" w:rsidTr="00631FC8">
        <w:tblPrEx>
          <w:shd w:val="clear" w:color="auto" w:fill="auto"/>
        </w:tblPrEx>
        <w:trPr>
          <w:jc w:val="center"/>
        </w:trPr>
        <w:tc>
          <w:tcPr>
            <w:tcW w:w="228" w:type="pct"/>
            <w:shd w:val="clear" w:color="auto" w:fill="EDEDED"/>
          </w:tcPr>
          <w:p w14:paraId="6A87E16D" w14:textId="519E60E9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1692" w:type="pct"/>
            <w:shd w:val="clear" w:color="auto" w:fill="EDEDED"/>
          </w:tcPr>
          <w:p w14:paraId="1C376F72" w14:textId="77CF9E32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 xml:space="preserve">Planowane źródła finansowania </w:t>
            </w:r>
            <w:r w:rsidR="00B17CCD">
              <w:rPr>
                <w:rFonts w:ascii="Arial" w:hAnsi="Arial" w:cs="Arial"/>
                <w:sz w:val="20"/>
                <w:szCs w:val="20"/>
              </w:rPr>
              <w:t>I</w:t>
            </w:r>
            <w:r w:rsidRPr="00C7797D">
              <w:rPr>
                <w:rFonts w:ascii="Arial" w:hAnsi="Arial" w:cs="Arial"/>
                <w:sz w:val="20"/>
                <w:szCs w:val="20"/>
              </w:rPr>
              <w:t xml:space="preserve">nwestycji </w:t>
            </w:r>
            <w:r>
              <w:rPr>
                <w:rFonts w:ascii="Arial" w:hAnsi="Arial" w:cs="Arial"/>
                <w:sz w:val="20"/>
                <w:szCs w:val="20"/>
              </w:rPr>
              <w:t xml:space="preserve">(np. Kredyt ekologiczny FENG, Kredyt z gwarancją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Ekomax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Pożyczki unijne</w:t>
            </w:r>
            <w:r w:rsidR="001A3BCA">
              <w:rPr>
                <w:rFonts w:ascii="Arial" w:hAnsi="Arial" w:cs="Arial"/>
                <w:sz w:val="20"/>
                <w:szCs w:val="20"/>
              </w:rPr>
              <w:t xml:space="preserve"> w ramach programów regionalnych 2021-2027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="001A3BC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080" w:type="pct"/>
            <w:shd w:val="clear" w:color="auto" w:fill="auto"/>
          </w:tcPr>
          <w:p w14:paraId="15BB1E37" w14:textId="249EBBBC" w:rsidR="00EC5D63" w:rsidRPr="00C7797D" w:rsidRDefault="00F007AB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EC5D63" w:rsidRPr="00C7797D" w14:paraId="1002E20A" w14:textId="77777777" w:rsidTr="00631FC8">
        <w:tblPrEx>
          <w:shd w:val="clear" w:color="auto" w:fill="auto"/>
        </w:tblPrEx>
        <w:trPr>
          <w:jc w:val="center"/>
        </w:trPr>
        <w:tc>
          <w:tcPr>
            <w:tcW w:w="228" w:type="pct"/>
            <w:shd w:val="clear" w:color="auto" w:fill="EDEDED"/>
          </w:tcPr>
          <w:p w14:paraId="23FBF71F" w14:textId="37BC18D6" w:rsidR="00EC5D63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1692" w:type="pct"/>
            <w:shd w:val="clear" w:color="auto" w:fill="EDEDED"/>
          </w:tcPr>
          <w:p w14:paraId="17E70B08" w14:textId="2E602AEE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Stan przygotowań do uzyskania finansowania, np. rozpoczęte rozmowy z Finans</w:t>
            </w:r>
            <w:r w:rsidR="001A3BCA">
              <w:rPr>
                <w:rFonts w:ascii="Arial" w:hAnsi="Arial" w:cs="Arial"/>
                <w:sz w:val="20"/>
                <w:szCs w:val="20"/>
              </w:rPr>
              <w:t>ującym</w:t>
            </w:r>
            <w:r>
              <w:rPr>
                <w:rFonts w:ascii="Arial" w:hAnsi="Arial" w:cs="Arial"/>
                <w:sz w:val="20"/>
                <w:szCs w:val="20"/>
              </w:rPr>
              <w:t xml:space="preserve">; uzyskana promesa kredytu itp. </w:t>
            </w:r>
          </w:p>
        </w:tc>
        <w:tc>
          <w:tcPr>
            <w:tcW w:w="3080" w:type="pct"/>
            <w:shd w:val="clear" w:color="auto" w:fill="auto"/>
          </w:tcPr>
          <w:p w14:paraId="159F0155" w14:textId="7BFF79A1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5D63" w:rsidRPr="00C7797D" w14:paraId="666FCCCE" w14:textId="77777777" w:rsidTr="00631FC8">
        <w:tblPrEx>
          <w:shd w:val="clear" w:color="auto" w:fill="auto"/>
        </w:tblPrEx>
        <w:trPr>
          <w:jc w:val="center"/>
        </w:trPr>
        <w:tc>
          <w:tcPr>
            <w:tcW w:w="228" w:type="pct"/>
            <w:shd w:val="clear" w:color="auto" w:fill="EDEDED"/>
          </w:tcPr>
          <w:p w14:paraId="155C6CD0" w14:textId="2CD76726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1692" w:type="pct"/>
            <w:shd w:val="clear" w:color="auto" w:fill="EDEDED"/>
          </w:tcPr>
          <w:p w14:paraId="7CAA6E2A" w14:textId="74CAB004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>Planowany termin uzyskania finansowania</w:t>
            </w:r>
            <w:r w:rsidR="00DF6DC1">
              <w:rPr>
                <w:rFonts w:ascii="Arial" w:hAnsi="Arial" w:cs="Arial"/>
                <w:sz w:val="20"/>
                <w:szCs w:val="20"/>
              </w:rPr>
              <w:t>.</w:t>
            </w:r>
            <w:r w:rsidRPr="00C779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080" w:type="pct"/>
            <w:shd w:val="clear" w:color="auto" w:fill="auto"/>
          </w:tcPr>
          <w:p w14:paraId="13CACEE4" w14:textId="3747D257" w:rsidR="00EC5D63" w:rsidRPr="00226CFE" w:rsidRDefault="00EC5D63" w:rsidP="00C7797D">
            <w:pPr>
              <w:spacing w:after="12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26CF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Miesiąc/rok </w:t>
            </w:r>
          </w:p>
        </w:tc>
      </w:tr>
      <w:tr w:rsidR="00EC5D63" w:rsidRPr="00C7797D" w14:paraId="7BA3AC9A" w14:textId="77777777" w:rsidTr="00631FC8">
        <w:tblPrEx>
          <w:shd w:val="clear" w:color="auto" w:fill="auto"/>
        </w:tblPrEx>
        <w:trPr>
          <w:jc w:val="center"/>
        </w:trPr>
        <w:tc>
          <w:tcPr>
            <w:tcW w:w="228" w:type="pct"/>
            <w:shd w:val="clear" w:color="auto" w:fill="EDEDED"/>
          </w:tcPr>
          <w:p w14:paraId="160E3626" w14:textId="4447C54A" w:rsidR="00EC5D63" w:rsidRPr="00C7797D" w:rsidRDefault="00EC5D63" w:rsidP="00CC6B45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1692" w:type="pct"/>
            <w:shd w:val="clear" w:color="auto" w:fill="EDEDED"/>
          </w:tcPr>
          <w:p w14:paraId="2B6AAA2C" w14:textId="159094C2" w:rsidR="00EC5D63" w:rsidRPr="00C7797D" w:rsidRDefault="00EC5D63" w:rsidP="00CC6B45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 xml:space="preserve">Planowany </w:t>
            </w:r>
            <w:r>
              <w:rPr>
                <w:rFonts w:ascii="Arial" w:hAnsi="Arial" w:cs="Arial"/>
                <w:sz w:val="20"/>
                <w:szCs w:val="20"/>
              </w:rPr>
              <w:t>termin zawarcia umów z wykonawcami inwestycji / dostawcami</w:t>
            </w:r>
            <w:r w:rsidR="00DF6DC1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080" w:type="pct"/>
            <w:shd w:val="clear" w:color="auto" w:fill="auto"/>
          </w:tcPr>
          <w:p w14:paraId="360F14F4" w14:textId="4DFD5F73" w:rsidR="00EC5D63" w:rsidRPr="00226CFE" w:rsidRDefault="00EC5D63" w:rsidP="00CC6B45">
            <w:pPr>
              <w:spacing w:after="12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26CFE">
              <w:rPr>
                <w:rFonts w:ascii="Arial" w:hAnsi="Arial" w:cs="Arial"/>
                <w:i/>
                <w:iCs/>
                <w:sz w:val="20"/>
                <w:szCs w:val="20"/>
              </w:rPr>
              <w:t>Miesiąc/rok</w:t>
            </w:r>
          </w:p>
        </w:tc>
      </w:tr>
      <w:tr w:rsidR="00EC5D63" w:rsidRPr="00C7797D" w14:paraId="422CFFC7" w14:textId="77777777" w:rsidTr="00631FC8">
        <w:tblPrEx>
          <w:shd w:val="clear" w:color="auto" w:fill="auto"/>
        </w:tblPrEx>
        <w:trPr>
          <w:jc w:val="center"/>
        </w:trPr>
        <w:tc>
          <w:tcPr>
            <w:tcW w:w="228" w:type="pct"/>
            <w:shd w:val="clear" w:color="auto" w:fill="EDEDED"/>
          </w:tcPr>
          <w:p w14:paraId="449CB4E6" w14:textId="1422E96F" w:rsidR="00EC5D63" w:rsidRPr="00C7797D" w:rsidRDefault="00EC5D63" w:rsidP="00CC6B45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1692" w:type="pct"/>
            <w:shd w:val="clear" w:color="auto" w:fill="EDEDED"/>
          </w:tcPr>
          <w:p w14:paraId="6BB1D86B" w14:textId="2EA1172A" w:rsidR="00EC5D63" w:rsidRPr="00C7797D" w:rsidRDefault="00EC5D63" w:rsidP="00CC6B45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 xml:space="preserve">Planowany okres realizacji 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C7797D">
              <w:rPr>
                <w:rFonts w:ascii="Arial" w:hAnsi="Arial" w:cs="Arial"/>
                <w:sz w:val="20"/>
                <w:szCs w:val="20"/>
              </w:rPr>
              <w:t>nwestycji</w:t>
            </w:r>
            <w:r w:rsidR="00DF6DC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080" w:type="pct"/>
            <w:shd w:val="clear" w:color="auto" w:fill="auto"/>
          </w:tcPr>
          <w:p w14:paraId="20C8608F" w14:textId="6D2EA8F7" w:rsidR="00EC5D63" w:rsidRPr="00226CFE" w:rsidRDefault="00EC5D63" w:rsidP="00CC6B45">
            <w:pPr>
              <w:spacing w:after="12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26CFE">
              <w:rPr>
                <w:rFonts w:ascii="Arial" w:hAnsi="Arial" w:cs="Arial"/>
                <w:i/>
                <w:iCs/>
                <w:sz w:val="20"/>
                <w:szCs w:val="20"/>
              </w:rPr>
              <w:t>Miesiąc/rok - Miesiąc/rok</w:t>
            </w:r>
          </w:p>
        </w:tc>
      </w:tr>
      <w:tr w:rsidR="00EC5D63" w:rsidRPr="00C7797D" w14:paraId="414B5009" w14:textId="77777777" w:rsidTr="00631FC8">
        <w:tblPrEx>
          <w:shd w:val="clear" w:color="auto" w:fill="auto"/>
        </w:tblPrEx>
        <w:trPr>
          <w:jc w:val="center"/>
        </w:trPr>
        <w:tc>
          <w:tcPr>
            <w:tcW w:w="228" w:type="pct"/>
            <w:shd w:val="clear" w:color="auto" w:fill="EDEDED"/>
          </w:tcPr>
          <w:p w14:paraId="5B9088C3" w14:textId="3D7789C8" w:rsidR="00EC5D63" w:rsidRPr="00C7797D" w:rsidRDefault="00EC5D63" w:rsidP="00CC6B45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1692" w:type="pct"/>
            <w:shd w:val="clear" w:color="auto" w:fill="EDEDED"/>
          </w:tcPr>
          <w:p w14:paraId="6550412B" w14:textId="014C6D43" w:rsidR="00EC5D63" w:rsidRPr="00C7797D" w:rsidRDefault="00EC5D63" w:rsidP="00CC6B45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 xml:space="preserve">Łączna planowana wartość 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C7797D">
              <w:rPr>
                <w:rFonts w:ascii="Arial" w:hAnsi="Arial" w:cs="Arial"/>
                <w:sz w:val="20"/>
                <w:szCs w:val="20"/>
              </w:rPr>
              <w:t>nwestycji (</w:t>
            </w:r>
            <w:proofErr w:type="spellStart"/>
            <w:r w:rsidRPr="00C7797D">
              <w:rPr>
                <w:rFonts w:ascii="Arial" w:hAnsi="Arial" w:cs="Arial"/>
                <w:sz w:val="20"/>
                <w:szCs w:val="20"/>
              </w:rPr>
              <w:t>capex</w:t>
            </w:r>
            <w:proofErr w:type="spellEnd"/>
            <w:r w:rsidRPr="00C7797D">
              <w:rPr>
                <w:rFonts w:ascii="Arial" w:hAnsi="Arial" w:cs="Arial"/>
                <w:sz w:val="20"/>
                <w:szCs w:val="20"/>
              </w:rPr>
              <w:t>), brutto</w:t>
            </w:r>
            <w:r w:rsidR="00DF6DC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080" w:type="pct"/>
            <w:shd w:val="clear" w:color="auto" w:fill="auto"/>
          </w:tcPr>
          <w:p w14:paraId="1C7EA34C" w14:textId="77777777" w:rsidR="00EC5D63" w:rsidRPr="00C7797D" w:rsidRDefault="00EC5D63" w:rsidP="00CC6B45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FC8" w:rsidRPr="00C7797D" w14:paraId="2DF8B2C5" w14:textId="77777777" w:rsidTr="00631FC8">
        <w:tblPrEx>
          <w:shd w:val="clear" w:color="auto" w:fill="auto"/>
        </w:tblPrEx>
        <w:trPr>
          <w:jc w:val="center"/>
        </w:trPr>
        <w:tc>
          <w:tcPr>
            <w:tcW w:w="228" w:type="pct"/>
            <w:shd w:val="clear" w:color="auto" w:fill="EDEDED"/>
          </w:tcPr>
          <w:p w14:paraId="572D8AF5" w14:textId="6B6699A9" w:rsidR="00631FC8" w:rsidRDefault="00631FC8" w:rsidP="00CC6B45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10. </w:t>
            </w:r>
          </w:p>
        </w:tc>
        <w:tc>
          <w:tcPr>
            <w:tcW w:w="1692" w:type="pct"/>
            <w:shd w:val="clear" w:color="auto" w:fill="EDEDED"/>
          </w:tcPr>
          <w:p w14:paraId="0938BADD" w14:textId="1EDC2297" w:rsidR="00631FC8" w:rsidRPr="00C7797D" w:rsidRDefault="00631FC8" w:rsidP="00CC6B45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Wartość obrotów za ostatni zamknięty rok obrachunkowy</w:t>
            </w:r>
            <w:r w:rsidR="00DF6DC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080" w:type="pct"/>
            <w:shd w:val="clear" w:color="auto" w:fill="auto"/>
          </w:tcPr>
          <w:p w14:paraId="60656C4D" w14:textId="77777777" w:rsidR="00631FC8" w:rsidRPr="00C7797D" w:rsidRDefault="00631FC8" w:rsidP="00CC6B45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5D63" w:rsidRPr="00C7797D" w14:paraId="4982530A" w14:textId="77777777" w:rsidTr="00631FC8">
        <w:tblPrEx>
          <w:shd w:val="clear" w:color="auto" w:fill="auto"/>
        </w:tblPrEx>
        <w:trPr>
          <w:jc w:val="center"/>
        </w:trPr>
        <w:tc>
          <w:tcPr>
            <w:tcW w:w="228" w:type="pct"/>
            <w:shd w:val="clear" w:color="auto" w:fill="EDEDED"/>
          </w:tcPr>
          <w:p w14:paraId="4993B028" w14:textId="5CE8C0BF" w:rsidR="00EC5D63" w:rsidRPr="00C7797D" w:rsidRDefault="00EC5D63" w:rsidP="00CC6B45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31FC8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692" w:type="pct"/>
            <w:shd w:val="clear" w:color="auto" w:fill="EDEDED"/>
          </w:tcPr>
          <w:p w14:paraId="465BD1B1" w14:textId="52DB7E93" w:rsidR="00EC5D63" w:rsidRPr="00C7797D" w:rsidRDefault="00EC5D63" w:rsidP="00CC6B45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>Informacje dodatkowe</w:t>
            </w:r>
          </w:p>
        </w:tc>
        <w:tc>
          <w:tcPr>
            <w:tcW w:w="3080" w:type="pct"/>
            <w:shd w:val="clear" w:color="auto" w:fill="auto"/>
          </w:tcPr>
          <w:p w14:paraId="4B885DC6" w14:textId="77777777" w:rsidR="00EC5D63" w:rsidRPr="00C7797D" w:rsidRDefault="00EC5D63" w:rsidP="00CC6B45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3"/>
    </w:tbl>
    <w:p w14:paraId="735FF5DA" w14:textId="77777777" w:rsidR="00E7619A" w:rsidRDefault="00E7619A" w:rsidP="00C7797D">
      <w:p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225FE01" w14:textId="29132983" w:rsidR="008C6EA6" w:rsidRPr="00C7797D" w:rsidRDefault="008C6EA6" w:rsidP="00C7797D">
      <w:p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 w:rsidRPr="00C7797D">
        <w:rPr>
          <w:rFonts w:ascii="Arial" w:hAnsi="Arial" w:cs="Arial"/>
          <w:b/>
          <w:bCs/>
          <w:sz w:val="20"/>
          <w:szCs w:val="20"/>
        </w:rPr>
        <w:t xml:space="preserve">Część III. Informacje o </w:t>
      </w:r>
      <w:r w:rsidR="001A3BCA">
        <w:rPr>
          <w:rFonts w:ascii="Arial" w:hAnsi="Arial" w:cs="Arial"/>
          <w:b/>
          <w:bCs/>
          <w:sz w:val="20"/>
          <w:szCs w:val="20"/>
        </w:rPr>
        <w:t xml:space="preserve">zakresie Dokumentacji </w:t>
      </w:r>
      <w:r w:rsidR="005B611E">
        <w:rPr>
          <w:rFonts w:ascii="Arial" w:hAnsi="Arial" w:cs="Arial"/>
          <w:b/>
          <w:bCs/>
          <w:sz w:val="20"/>
          <w:szCs w:val="20"/>
        </w:rPr>
        <w:t>Projektowej</w:t>
      </w:r>
      <w:r w:rsidRPr="00C7797D">
        <w:rPr>
          <w:rFonts w:ascii="Arial" w:hAnsi="Arial" w:cs="Arial"/>
          <w:b/>
          <w:bCs/>
          <w:sz w:val="20"/>
          <w:szCs w:val="20"/>
        </w:rPr>
        <w:t>, któr</w:t>
      </w:r>
      <w:r w:rsidR="001A3BCA">
        <w:rPr>
          <w:rFonts w:ascii="Arial" w:hAnsi="Arial" w:cs="Arial"/>
          <w:b/>
          <w:bCs/>
          <w:sz w:val="20"/>
          <w:szCs w:val="20"/>
        </w:rPr>
        <w:t>y</w:t>
      </w:r>
      <w:r w:rsidRPr="00C7797D">
        <w:rPr>
          <w:rFonts w:ascii="Arial" w:hAnsi="Arial" w:cs="Arial"/>
          <w:b/>
          <w:bCs/>
          <w:sz w:val="20"/>
          <w:szCs w:val="20"/>
        </w:rPr>
        <w:t xml:space="preserve"> mają być sfinansowane Grantem ELENA</w:t>
      </w:r>
    </w:p>
    <w:tbl>
      <w:tblPr>
        <w:tblW w:w="5084" w:type="pct"/>
        <w:jc w:val="center"/>
        <w:tblBorders>
          <w:top w:val="single" w:sz="8" w:space="0" w:color="AEAAAA"/>
          <w:left w:val="single" w:sz="8" w:space="0" w:color="AEAAAA"/>
          <w:bottom w:val="single" w:sz="8" w:space="0" w:color="AEAAAA"/>
          <w:right w:val="single" w:sz="8" w:space="0" w:color="AEAAAA"/>
          <w:insideH w:val="single" w:sz="8" w:space="0" w:color="AEAAAA"/>
          <w:insideV w:val="single" w:sz="8" w:space="0" w:color="AEAAAA"/>
        </w:tblBorders>
        <w:shd w:val="clear" w:color="auto" w:fill="EDED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0"/>
        <w:gridCol w:w="6212"/>
        <w:gridCol w:w="1578"/>
        <w:gridCol w:w="974"/>
      </w:tblGrid>
      <w:tr w:rsidR="00EC5D63" w:rsidRPr="00C7797D" w14:paraId="5AFAA732" w14:textId="77777777" w:rsidTr="00EC5D63">
        <w:trPr>
          <w:trHeight w:hRule="exact" w:val="728"/>
          <w:jc w:val="center"/>
        </w:trPr>
        <w:tc>
          <w:tcPr>
            <w:tcW w:w="239" w:type="pct"/>
            <w:shd w:val="clear" w:color="auto" w:fill="EDEDED"/>
          </w:tcPr>
          <w:p w14:paraId="0FA5EC67" w14:textId="4904C34F" w:rsidR="00EC5D63" w:rsidRPr="0094528E" w:rsidRDefault="00EC5D63" w:rsidP="00C7797D">
            <w:pPr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3375" w:type="pct"/>
            <w:shd w:val="clear" w:color="auto" w:fill="EDEDED"/>
          </w:tcPr>
          <w:p w14:paraId="6D9A2F2F" w14:textId="66636EFE" w:rsidR="00EC5D63" w:rsidRPr="0094528E" w:rsidRDefault="00EC5D63" w:rsidP="00C7797D">
            <w:pPr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528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Nazwa dokumentu / analizy </w:t>
            </w:r>
          </w:p>
        </w:tc>
        <w:tc>
          <w:tcPr>
            <w:tcW w:w="857" w:type="pct"/>
            <w:shd w:val="clear" w:color="auto" w:fill="EDEDED"/>
          </w:tcPr>
          <w:p w14:paraId="1DF56D55" w14:textId="72C12D7E" w:rsidR="00EC5D63" w:rsidRPr="0094528E" w:rsidRDefault="00EC5D63" w:rsidP="00C7797D">
            <w:pPr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528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Szacowana wartość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(b</w:t>
            </w:r>
            <w:r w:rsidRPr="0094528E">
              <w:rPr>
                <w:rFonts w:ascii="Arial" w:hAnsi="Arial" w:cs="Arial"/>
                <w:b/>
                <w:bCs/>
                <w:sz w:val="20"/>
                <w:szCs w:val="20"/>
              </w:rPr>
              <w:t>rutto)</w:t>
            </w:r>
          </w:p>
        </w:tc>
        <w:tc>
          <w:tcPr>
            <w:tcW w:w="529" w:type="pct"/>
            <w:shd w:val="clear" w:color="auto" w:fill="EDEDED"/>
          </w:tcPr>
          <w:p w14:paraId="4F110506" w14:textId="2BF215A6" w:rsidR="00EC5D63" w:rsidRPr="0094528E" w:rsidRDefault="00EC5D63" w:rsidP="00C7797D">
            <w:pPr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528E">
              <w:rPr>
                <w:rFonts w:ascii="Arial" w:hAnsi="Arial" w:cs="Arial"/>
                <w:b/>
                <w:bCs/>
                <w:sz w:val="20"/>
                <w:szCs w:val="20"/>
              </w:rPr>
              <w:t>Dotyczy:</w:t>
            </w:r>
          </w:p>
        </w:tc>
      </w:tr>
      <w:tr w:rsidR="00EC5D63" w:rsidRPr="00C7797D" w14:paraId="04EF0F94" w14:textId="77777777" w:rsidTr="00EC5D63">
        <w:tblPrEx>
          <w:shd w:val="clear" w:color="auto" w:fill="auto"/>
        </w:tblPrEx>
        <w:trPr>
          <w:jc w:val="center"/>
        </w:trPr>
        <w:tc>
          <w:tcPr>
            <w:tcW w:w="239" w:type="pct"/>
            <w:shd w:val="clear" w:color="auto" w:fill="F2F2F2" w:themeFill="background1" w:themeFillShade="F2"/>
          </w:tcPr>
          <w:p w14:paraId="0145C2B7" w14:textId="74211CF7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3375" w:type="pct"/>
            <w:shd w:val="clear" w:color="auto" w:fill="F2F2F2" w:themeFill="background1" w:themeFillShade="F2"/>
          </w:tcPr>
          <w:p w14:paraId="588732B4" w14:textId="6B6AF4FF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>Audyt energetyczny / audyt efektowności energetycznej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071ECF">
              <w:rPr>
                <w:rFonts w:ascii="Arial" w:hAnsi="Arial" w:cs="Arial"/>
                <w:sz w:val="20"/>
                <w:szCs w:val="20"/>
              </w:rPr>
              <w:t xml:space="preserve"> lub inne opracowanie określające efekty ekologiczne inwestycji, w tym zmniejszenie zużycia energii pierwotnej w wyniku inwestycji</w:t>
            </w:r>
          </w:p>
        </w:tc>
        <w:tc>
          <w:tcPr>
            <w:tcW w:w="857" w:type="pct"/>
            <w:shd w:val="clear" w:color="auto" w:fill="auto"/>
          </w:tcPr>
          <w:p w14:paraId="4B2D8A19" w14:textId="10B90467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9" w:type="pct"/>
            <w:shd w:val="clear" w:color="auto" w:fill="auto"/>
          </w:tcPr>
          <w:p w14:paraId="55B1113C" w14:textId="237062AB" w:rsidR="00EC5D63" w:rsidRPr="00226CFE" w:rsidRDefault="00EC5D63" w:rsidP="00C7797D">
            <w:pPr>
              <w:spacing w:after="12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26CFE">
              <w:rPr>
                <w:rFonts w:ascii="Arial" w:hAnsi="Arial" w:cs="Arial"/>
                <w:i/>
                <w:iCs/>
                <w:sz w:val="20"/>
                <w:szCs w:val="20"/>
              </w:rPr>
              <w:t>(tak/nie)</w:t>
            </w:r>
          </w:p>
        </w:tc>
      </w:tr>
      <w:tr w:rsidR="00EC5D63" w:rsidRPr="00C7797D" w14:paraId="02566864" w14:textId="77777777" w:rsidTr="00EC5D63">
        <w:tblPrEx>
          <w:shd w:val="clear" w:color="auto" w:fill="auto"/>
        </w:tblPrEx>
        <w:trPr>
          <w:jc w:val="center"/>
        </w:trPr>
        <w:tc>
          <w:tcPr>
            <w:tcW w:w="239" w:type="pct"/>
            <w:shd w:val="clear" w:color="auto" w:fill="F2F2F2" w:themeFill="background1" w:themeFillShade="F2"/>
          </w:tcPr>
          <w:p w14:paraId="2D18C9C3" w14:textId="699036FD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3375" w:type="pct"/>
            <w:shd w:val="clear" w:color="auto" w:fill="F2F2F2" w:themeFill="background1" w:themeFillShade="F2"/>
          </w:tcPr>
          <w:p w14:paraId="62356001" w14:textId="6C4BA57E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>Wniosek o środki publiczne (w tym dotacje)</w:t>
            </w:r>
          </w:p>
        </w:tc>
        <w:tc>
          <w:tcPr>
            <w:tcW w:w="857" w:type="pct"/>
            <w:shd w:val="clear" w:color="auto" w:fill="auto"/>
          </w:tcPr>
          <w:p w14:paraId="04592B2B" w14:textId="77777777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9" w:type="pct"/>
            <w:shd w:val="clear" w:color="auto" w:fill="auto"/>
          </w:tcPr>
          <w:p w14:paraId="34B0EBE4" w14:textId="2D17C7CF" w:rsidR="00EC5D63" w:rsidRPr="00226CFE" w:rsidRDefault="00EC5D63" w:rsidP="00C7797D">
            <w:pPr>
              <w:spacing w:after="12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26CFE">
              <w:rPr>
                <w:rFonts w:ascii="Arial" w:hAnsi="Arial" w:cs="Arial"/>
                <w:i/>
                <w:iCs/>
                <w:sz w:val="20"/>
                <w:szCs w:val="20"/>
              </w:rPr>
              <w:t>(tak/nie)</w:t>
            </w:r>
          </w:p>
        </w:tc>
      </w:tr>
      <w:tr w:rsidR="00EC5D63" w:rsidRPr="00C7797D" w14:paraId="61B42BEC" w14:textId="77777777" w:rsidTr="00EC5D63">
        <w:tblPrEx>
          <w:shd w:val="clear" w:color="auto" w:fill="auto"/>
        </w:tblPrEx>
        <w:trPr>
          <w:jc w:val="center"/>
        </w:trPr>
        <w:tc>
          <w:tcPr>
            <w:tcW w:w="239" w:type="pct"/>
            <w:shd w:val="clear" w:color="auto" w:fill="F2F2F2" w:themeFill="background1" w:themeFillShade="F2"/>
          </w:tcPr>
          <w:p w14:paraId="628090B1" w14:textId="2E4DBEC1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3375" w:type="pct"/>
            <w:shd w:val="clear" w:color="auto" w:fill="F2F2F2" w:themeFill="background1" w:themeFillShade="F2"/>
          </w:tcPr>
          <w:p w14:paraId="42DCF2D9" w14:textId="4B8FEB5C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>Studium wykonalności inwestycji</w:t>
            </w:r>
          </w:p>
        </w:tc>
        <w:tc>
          <w:tcPr>
            <w:tcW w:w="857" w:type="pct"/>
            <w:shd w:val="clear" w:color="auto" w:fill="auto"/>
          </w:tcPr>
          <w:p w14:paraId="19762517" w14:textId="77777777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9" w:type="pct"/>
            <w:shd w:val="clear" w:color="auto" w:fill="auto"/>
          </w:tcPr>
          <w:p w14:paraId="315D41DB" w14:textId="6BD9B15D" w:rsidR="00EC5D63" w:rsidRPr="00226CFE" w:rsidRDefault="00EC5D63" w:rsidP="00C7797D">
            <w:pPr>
              <w:spacing w:after="12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26CFE">
              <w:rPr>
                <w:rFonts w:ascii="Arial" w:hAnsi="Arial" w:cs="Arial"/>
                <w:i/>
                <w:iCs/>
                <w:sz w:val="20"/>
                <w:szCs w:val="20"/>
              </w:rPr>
              <w:t>(tak/nie)</w:t>
            </w:r>
          </w:p>
        </w:tc>
      </w:tr>
      <w:tr w:rsidR="00EC5D63" w:rsidRPr="00C7797D" w14:paraId="2C7D2663" w14:textId="77777777" w:rsidTr="00EC5D63">
        <w:tblPrEx>
          <w:shd w:val="clear" w:color="auto" w:fill="auto"/>
        </w:tblPrEx>
        <w:trPr>
          <w:jc w:val="center"/>
        </w:trPr>
        <w:tc>
          <w:tcPr>
            <w:tcW w:w="239" w:type="pct"/>
            <w:shd w:val="clear" w:color="auto" w:fill="F2F2F2" w:themeFill="background1" w:themeFillShade="F2"/>
          </w:tcPr>
          <w:p w14:paraId="075BE7A5" w14:textId="2B852880" w:rsidR="00EC5D63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3375" w:type="pct"/>
            <w:shd w:val="clear" w:color="auto" w:fill="F2F2F2" w:themeFill="background1" w:themeFillShade="F2"/>
          </w:tcPr>
          <w:p w14:paraId="10430E34" w14:textId="793BD4B4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Analiza kosztów i korzyści</w:t>
            </w:r>
          </w:p>
        </w:tc>
        <w:tc>
          <w:tcPr>
            <w:tcW w:w="857" w:type="pct"/>
            <w:shd w:val="clear" w:color="auto" w:fill="auto"/>
          </w:tcPr>
          <w:p w14:paraId="77848B12" w14:textId="77777777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9" w:type="pct"/>
            <w:shd w:val="clear" w:color="auto" w:fill="auto"/>
          </w:tcPr>
          <w:p w14:paraId="32D83BDC" w14:textId="3B01A129" w:rsidR="00EC5D63" w:rsidRPr="00226CFE" w:rsidRDefault="00EC5D63" w:rsidP="00C7797D">
            <w:pPr>
              <w:spacing w:after="12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26CFE">
              <w:rPr>
                <w:rFonts w:ascii="Arial" w:hAnsi="Arial" w:cs="Arial"/>
                <w:i/>
                <w:iCs/>
                <w:sz w:val="20"/>
                <w:szCs w:val="20"/>
              </w:rPr>
              <w:t>(tak/nie)</w:t>
            </w:r>
          </w:p>
        </w:tc>
      </w:tr>
      <w:tr w:rsidR="00EC5D63" w:rsidRPr="00C7797D" w14:paraId="23A9EEB3" w14:textId="77777777" w:rsidTr="00EC5D63">
        <w:tblPrEx>
          <w:shd w:val="clear" w:color="auto" w:fill="auto"/>
        </w:tblPrEx>
        <w:trPr>
          <w:jc w:val="center"/>
        </w:trPr>
        <w:tc>
          <w:tcPr>
            <w:tcW w:w="239" w:type="pct"/>
            <w:shd w:val="clear" w:color="auto" w:fill="F2F2F2" w:themeFill="background1" w:themeFillShade="F2"/>
          </w:tcPr>
          <w:p w14:paraId="7D1E6EFE" w14:textId="065AC9CD" w:rsidR="00EC5D63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3375" w:type="pct"/>
            <w:shd w:val="clear" w:color="auto" w:fill="F2F2F2" w:themeFill="background1" w:themeFillShade="F2"/>
          </w:tcPr>
          <w:p w14:paraId="5D97A0F5" w14:textId="6BD247EE" w:rsidR="00EC5D63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Model finansowy</w:t>
            </w:r>
          </w:p>
        </w:tc>
        <w:tc>
          <w:tcPr>
            <w:tcW w:w="857" w:type="pct"/>
            <w:shd w:val="clear" w:color="auto" w:fill="auto"/>
          </w:tcPr>
          <w:p w14:paraId="1D06C3E1" w14:textId="77777777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9" w:type="pct"/>
            <w:shd w:val="clear" w:color="auto" w:fill="auto"/>
          </w:tcPr>
          <w:p w14:paraId="27953F4B" w14:textId="62C9A67F" w:rsidR="00EC5D63" w:rsidRPr="00226CFE" w:rsidRDefault="00EC5D63" w:rsidP="00C7797D">
            <w:pPr>
              <w:spacing w:after="12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26CFE">
              <w:rPr>
                <w:rFonts w:ascii="Arial" w:hAnsi="Arial" w:cs="Arial"/>
                <w:i/>
                <w:iCs/>
                <w:sz w:val="20"/>
                <w:szCs w:val="20"/>
              </w:rPr>
              <w:t>(tak/nie)</w:t>
            </w:r>
          </w:p>
        </w:tc>
      </w:tr>
      <w:tr w:rsidR="00EC5D63" w:rsidRPr="00C7797D" w14:paraId="260D488B" w14:textId="77777777" w:rsidTr="00EC5D63">
        <w:tblPrEx>
          <w:shd w:val="clear" w:color="auto" w:fill="auto"/>
        </w:tblPrEx>
        <w:trPr>
          <w:jc w:val="center"/>
        </w:trPr>
        <w:tc>
          <w:tcPr>
            <w:tcW w:w="239" w:type="pct"/>
            <w:shd w:val="clear" w:color="auto" w:fill="F2F2F2" w:themeFill="background1" w:themeFillShade="F2"/>
          </w:tcPr>
          <w:p w14:paraId="54FE60E6" w14:textId="687A1572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3375" w:type="pct"/>
            <w:shd w:val="clear" w:color="auto" w:fill="F2F2F2" w:themeFill="background1" w:themeFillShade="F2"/>
          </w:tcPr>
          <w:p w14:paraId="5805F3DF" w14:textId="1394F818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>Dokumentacja techniczna (krótki opis)</w:t>
            </w:r>
          </w:p>
        </w:tc>
        <w:tc>
          <w:tcPr>
            <w:tcW w:w="857" w:type="pct"/>
            <w:shd w:val="clear" w:color="auto" w:fill="auto"/>
          </w:tcPr>
          <w:p w14:paraId="26B64566" w14:textId="77777777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9" w:type="pct"/>
            <w:shd w:val="clear" w:color="auto" w:fill="auto"/>
          </w:tcPr>
          <w:p w14:paraId="77698481" w14:textId="647990D6" w:rsidR="00EC5D63" w:rsidRPr="00226CFE" w:rsidRDefault="00EC5D63" w:rsidP="00C7797D">
            <w:pPr>
              <w:spacing w:after="12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26CFE">
              <w:rPr>
                <w:rFonts w:ascii="Arial" w:hAnsi="Arial" w:cs="Arial"/>
                <w:i/>
                <w:iCs/>
                <w:sz w:val="20"/>
                <w:szCs w:val="20"/>
              </w:rPr>
              <w:t>(tak/nie)</w:t>
            </w:r>
          </w:p>
        </w:tc>
      </w:tr>
      <w:tr w:rsidR="00EC5D63" w:rsidRPr="00C7797D" w14:paraId="6371BF83" w14:textId="77777777" w:rsidTr="00EC5D63">
        <w:tblPrEx>
          <w:shd w:val="clear" w:color="auto" w:fill="auto"/>
        </w:tblPrEx>
        <w:trPr>
          <w:jc w:val="center"/>
        </w:trPr>
        <w:tc>
          <w:tcPr>
            <w:tcW w:w="239" w:type="pct"/>
            <w:shd w:val="clear" w:color="auto" w:fill="F2F2F2" w:themeFill="background1" w:themeFillShade="F2"/>
          </w:tcPr>
          <w:p w14:paraId="28BDEEF2" w14:textId="3C80CBA1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3375" w:type="pct"/>
            <w:shd w:val="clear" w:color="auto" w:fill="F2F2F2" w:themeFill="background1" w:themeFillShade="F2"/>
          </w:tcPr>
          <w:p w14:paraId="66A4C3C0" w14:textId="6A37F503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 xml:space="preserve">Świadectwo </w:t>
            </w:r>
            <w:r>
              <w:rPr>
                <w:rFonts w:ascii="Arial" w:hAnsi="Arial" w:cs="Arial"/>
                <w:sz w:val="20"/>
                <w:szCs w:val="20"/>
              </w:rPr>
              <w:t xml:space="preserve">charakterystyki </w:t>
            </w:r>
            <w:r w:rsidRPr="00C7797D">
              <w:rPr>
                <w:rFonts w:ascii="Arial" w:hAnsi="Arial" w:cs="Arial"/>
                <w:sz w:val="20"/>
                <w:szCs w:val="20"/>
              </w:rPr>
              <w:t>energetyczne</w:t>
            </w:r>
            <w:r>
              <w:rPr>
                <w:rFonts w:ascii="Arial" w:hAnsi="Arial" w:cs="Arial"/>
                <w:sz w:val="20"/>
                <w:szCs w:val="20"/>
              </w:rPr>
              <w:t>j</w:t>
            </w:r>
            <w:r w:rsidR="001A3BCA">
              <w:rPr>
                <w:rFonts w:ascii="Arial" w:hAnsi="Arial" w:cs="Arial"/>
                <w:sz w:val="20"/>
                <w:szCs w:val="20"/>
              </w:rPr>
              <w:t xml:space="preserve"> budynku</w:t>
            </w:r>
          </w:p>
        </w:tc>
        <w:tc>
          <w:tcPr>
            <w:tcW w:w="857" w:type="pct"/>
            <w:shd w:val="clear" w:color="auto" w:fill="auto"/>
          </w:tcPr>
          <w:p w14:paraId="1019858B" w14:textId="77777777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9" w:type="pct"/>
            <w:shd w:val="clear" w:color="auto" w:fill="auto"/>
          </w:tcPr>
          <w:p w14:paraId="59F692FC" w14:textId="399123DC" w:rsidR="00EC5D63" w:rsidRPr="00226CFE" w:rsidRDefault="00EC5D63" w:rsidP="00C7797D">
            <w:pPr>
              <w:spacing w:after="12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26CFE">
              <w:rPr>
                <w:rFonts w:ascii="Arial" w:hAnsi="Arial" w:cs="Arial"/>
                <w:i/>
                <w:iCs/>
                <w:sz w:val="20"/>
                <w:szCs w:val="20"/>
              </w:rPr>
              <w:t>(tak/nie)</w:t>
            </w:r>
          </w:p>
        </w:tc>
      </w:tr>
      <w:tr w:rsidR="00EC5D63" w:rsidRPr="00C7797D" w14:paraId="7F168D6B" w14:textId="77777777" w:rsidTr="00EC5D63">
        <w:tblPrEx>
          <w:shd w:val="clear" w:color="auto" w:fill="auto"/>
        </w:tblPrEx>
        <w:trPr>
          <w:jc w:val="center"/>
        </w:trPr>
        <w:tc>
          <w:tcPr>
            <w:tcW w:w="239" w:type="pct"/>
            <w:shd w:val="clear" w:color="auto" w:fill="F2F2F2" w:themeFill="background1" w:themeFillShade="F2"/>
          </w:tcPr>
          <w:p w14:paraId="09EF3549" w14:textId="7EAE73B0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3375" w:type="pct"/>
            <w:shd w:val="clear" w:color="auto" w:fill="F2F2F2" w:themeFill="background1" w:themeFillShade="F2"/>
          </w:tcPr>
          <w:p w14:paraId="7EDE03AD" w14:textId="198477A8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>Inne dokumenty / analizy</w:t>
            </w:r>
          </w:p>
        </w:tc>
        <w:tc>
          <w:tcPr>
            <w:tcW w:w="857" w:type="pct"/>
            <w:shd w:val="clear" w:color="auto" w:fill="auto"/>
          </w:tcPr>
          <w:p w14:paraId="26821BAF" w14:textId="77777777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9" w:type="pct"/>
            <w:shd w:val="clear" w:color="auto" w:fill="auto"/>
          </w:tcPr>
          <w:p w14:paraId="263FF7EA" w14:textId="3E24D813" w:rsidR="00EC5D63" w:rsidRPr="00226CFE" w:rsidRDefault="00EC5D63" w:rsidP="00C7797D">
            <w:pPr>
              <w:spacing w:after="12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26CFE">
              <w:rPr>
                <w:rFonts w:ascii="Arial" w:hAnsi="Arial" w:cs="Arial"/>
                <w:i/>
                <w:iCs/>
                <w:sz w:val="20"/>
                <w:szCs w:val="20"/>
              </w:rPr>
              <w:t>(tak/nie)</w:t>
            </w:r>
          </w:p>
        </w:tc>
      </w:tr>
      <w:tr w:rsidR="00EC5D63" w:rsidRPr="00C7797D" w14:paraId="15E6D457" w14:textId="77777777" w:rsidTr="00EC5D63">
        <w:tblPrEx>
          <w:shd w:val="clear" w:color="auto" w:fill="auto"/>
        </w:tblPrEx>
        <w:trPr>
          <w:jc w:val="center"/>
        </w:trPr>
        <w:tc>
          <w:tcPr>
            <w:tcW w:w="239" w:type="pct"/>
            <w:shd w:val="clear" w:color="auto" w:fill="F2F2F2" w:themeFill="background1" w:themeFillShade="F2"/>
          </w:tcPr>
          <w:p w14:paraId="687C6A55" w14:textId="5DA7F708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3375" w:type="pct"/>
            <w:shd w:val="clear" w:color="auto" w:fill="F2F2F2" w:themeFill="background1" w:themeFillShade="F2"/>
          </w:tcPr>
          <w:p w14:paraId="624862B7" w14:textId="38DBEF69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>Dodatkowe informacje (jeśli dotyczy)</w:t>
            </w:r>
          </w:p>
        </w:tc>
        <w:tc>
          <w:tcPr>
            <w:tcW w:w="1386" w:type="pct"/>
            <w:gridSpan w:val="2"/>
            <w:shd w:val="clear" w:color="auto" w:fill="auto"/>
          </w:tcPr>
          <w:p w14:paraId="2CCED5A5" w14:textId="77777777" w:rsidR="00EC5D63" w:rsidRPr="00226CFE" w:rsidRDefault="00EC5D63" w:rsidP="00C7797D">
            <w:pPr>
              <w:spacing w:after="12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EC5D63" w:rsidRPr="00C7797D" w14:paraId="5D6AC788" w14:textId="77777777" w:rsidTr="00EC5D63">
        <w:tblPrEx>
          <w:shd w:val="clear" w:color="auto" w:fill="auto"/>
        </w:tblPrEx>
        <w:trPr>
          <w:jc w:val="center"/>
        </w:trPr>
        <w:tc>
          <w:tcPr>
            <w:tcW w:w="239" w:type="pct"/>
            <w:shd w:val="clear" w:color="auto" w:fill="EDEDED"/>
          </w:tcPr>
          <w:p w14:paraId="39FC78C4" w14:textId="1C64446A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3375" w:type="pct"/>
            <w:shd w:val="clear" w:color="auto" w:fill="EDEDED"/>
          </w:tcPr>
          <w:p w14:paraId="52C0B9D3" w14:textId="1255A491" w:rsidR="00EC5D63" w:rsidRPr="001A3BCA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1A3BCA">
              <w:rPr>
                <w:rFonts w:ascii="Arial" w:hAnsi="Arial" w:cs="Arial"/>
                <w:sz w:val="20"/>
                <w:szCs w:val="20"/>
              </w:rPr>
              <w:t xml:space="preserve">Łączna przewidywana wartość </w:t>
            </w:r>
            <w:r w:rsidR="001A3BCA" w:rsidRPr="001A3BCA">
              <w:rPr>
                <w:rFonts w:ascii="Arial" w:hAnsi="Arial" w:cs="Arial"/>
                <w:sz w:val="20"/>
                <w:szCs w:val="20"/>
              </w:rPr>
              <w:t>Dokumentacji Technicznej</w:t>
            </w:r>
            <w:r w:rsidRPr="001A3BCA">
              <w:rPr>
                <w:rFonts w:ascii="Arial" w:hAnsi="Arial" w:cs="Arial"/>
                <w:sz w:val="20"/>
                <w:szCs w:val="20"/>
              </w:rPr>
              <w:t>, któr</w:t>
            </w:r>
            <w:r w:rsidR="001A3BCA" w:rsidRPr="001A3BCA">
              <w:rPr>
                <w:rFonts w:ascii="Arial" w:hAnsi="Arial" w:cs="Arial"/>
                <w:sz w:val="20"/>
                <w:szCs w:val="20"/>
              </w:rPr>
              <w:t>a</w:t>
            </w:r>
            <w:r w:rsidRPr="001A3BCA">
              <w:rPr>
                <w:rFonts w:ascii="Arial" w:hAnsi="Arial" w:cs="Arial"/>
                <w:sz w:val="20"/>
                <w:szCs w:val="20"/>
              </w:rPr>
              <w:t xml:space="preserve"> ma być sfinansowane Grantem ELENA</w:t>
            </w:r>
          </w:p>
        </w:tc>
        <w:tc>
          <w:tcPr>
            <w:tcW w:w="1386" w:type="pct"/>
            <w:gridSpan w:val="2"/>
            <w:shd w:val="clear" w:color="auto" w:fill="auto"/>
          </w:tcPr>
          <w:p w14:paraId="46A5B057" w14:textId="53CB888E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5D63" w:rsidRPr="00C7797D" w14:paraId="5764F5D2" w14:textId="77777777" w:rsidTr="00EC5D63">
        <w:tblPrEx>
          <w:shd w:val="clear" w:color="auto" w:fill="auto"/>
        </w:tblPrEx>
        <w:trPr>
          <w:jc w:val="center"/>
        </w:trPr>
        <w:tc>
          <w:tcPr>
            <w:tcW w:w="239" w:type="pct"/>
            <w:shd w:val="clear" w:color="auto" w:fill="EDEDED"/>
          </w:tcPr>
          <w:p w14:paraId="30F28D13" w14:textId="098A094A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11.</w:t>
            </w:r>
          </w:p>
        </w:tc>
        <w:tc>
          <w:tcPr>
            <w:tcW w:w="3375" w:type="pct"/>
            <w:shd w:val="clear" w:color="auto" w:fill="EDEDED"/>
          </w:tcPr>
          <w:p w14:paraId="18F8091A" w14:textId="73BCC85B" w:rsidR="00EC5D63" w:rsidRPr="00C7797D" w:rsidRDefault="00EC5D63" w:rsidP="00C7797D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7797D">
              <w:rPr>
                <w:rFonts w:ascii="Arial" w:hAnsi="Arial" w:cs="Arial"/>
                <w:sz w:val="20"/>
                <w:szCs w:val="20"/>
              </w:rPr>
              <w:t>Stosunek szacow</w:t>
            </w:r>
            <w:r w:rsidR="001A3BCA">
              <w:rPr>
                <w:rFonts w:ascii="Arial" w:hAnsi="Arial" w:cs="Arial"/>
                <w:sz w:val="20"/>
                <w:szCs w:val="20"/>
              </w:rPr>
              <w:t>a</w:t>
            </w:r>
            <w:r w:rsidRPr="00C7797D">
              <w:rPr>
                <w:rFonts w:ascii="Arial" w:hAnsi="Arial" w:cs="Arial"/>
                <w:sz w:val="20"/>
                <w:szCs w:val="20"/>
              </w:rPr>
              <w:t xml:space="preserve">nych kosztów </w:t>
            </w:r>
            <w:r w:rsidR="001A3BCA" w:rsidRPr="001A3BCA">
              <w:rPr>
                <w:rFonts w:ascii="Arial" w:hAnsi="Arial" w:cs="Arial"/>
                <w:sz w:val="20"/>
                <w:szCs w:val="20"/>
              </w:rPr>
              <w:t>Dokumentacji Technicznej</w:t>
            </w:r>
            <w:r w:rsidR="001A3BCA" w:rsidRPr="00C7797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7797D">
              <w:rPr>
                <w:rFonts w:ascii="Arial" w:hAnsi="Arial" w:cs="Arial"/>
                <w:sz w:val="20"/>
                <w:szCs w:val="20"/>
              </w:rPr>
              <w:t xml:space="preserve">do szacowanej wartości </w:t>
            </w:r>
            <w:r w:rsidR="001A3BCA">
              <w:rPr>
                <w:rFonts w:ascii="Arial" w:hAnsi="Arial" w:cs="Arial"/>
                <w:sz w:val="20"/>
                <w:szCs w:val="20"/>
              </w:rPr>
              <w:t>I</w:t>
            </w:r>
            <w:r w:rsidRPr="00C7797D">
              <w:rPr>
                <w:rFonts w:ascii="Arial" w:hAnsi="Arial" w:cs="Arial"/>
                <w:sz w:val="20"/>
                <w:szCs w:val="20"/>
              </w:rPr>
              <w:t>nwestycji</w:t>
            </w:r>
          </w:p>
        </w:tc>
        <w:tc>
          <w:tcPr>
            <w:tcW w:w="1386" w:type="pct"/>
            <w:gridSpan w:val="2"/>
            <w:shd w:val="clear" w:color="auto" w:fill="auto"/>
          </w:tcPr>
          <w:p w14:paraId="7E81DF6B" w14:textId="58D4CBD7" w:rsidR="00EC5D63" w:rsidRPr="00226CFE" w:rsidRDefault="00EC5D63" w:rsidP="00C7797D">
            <w:pPr>
              <w:spacing w:after="12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26CF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Procent </w:t>
            </w:r>
          </w:p>
        </w:tc>
      </w:tr>
    </w:tbl>
    <w:p w14:paraId="22422C8C" w14:textId="77777777" w:rsidR="00C7797D" w:rsidRPr="00C7797D" w:rsidRDefault="00C7797D" w:rsidP="00C7797D">
      <w:p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bookmarkStart w:id="4" w:name="_Hlk172806429"/>
    </w:p>
    <w:bookmarkEnd w:id="4"/>
    <w:p w14:paraId="6D5773B5" w14:textId="75D0D4AE" w:rsidR="00D83AB1" w:rsidRPr="00C7797D" w:rsidRDefault="00D83AB1" w:rsidP="00B17CCD">
      <w:pPr>
        <w:tabs>
          <w:tab w:val="left" w:pos="426"/>
        </w:tabs>
        <w:spacing w:after="120" w:line="240" w:lineRule="auto"/>
        <w:ind w:left="426" w:hanging="426"/>
        <w:rPr>
          <w:rFonts w:ascii="Arial" w:hAnsi="Arial" w:cs="Arial"/>
          <w:b/>
          <w:sz w:val="20"/>
          <w:szCs w:val="20"/>
        </w:rPr>
      </w:pPr>
      <w:r w:rsidRPr="00C7797D">
        <w:rPr>
          <w:rFonts w:ascii="Arial" w:hAnsi="Arial" w:cs="Arial"/>
          <w:b/>
          <w:sz w:val="20"/>
          <w:szCs w:val="20"/>
        </w:rPr>
        <w:t>Oświadczenia</w:t>
      </w:r>
    </w:p>
    <w:p w14:paraId="001552CD" w14:textId="32138CD8" w:rsidR="001A3BCA" w:rsidRPr="00C62C43" w:rsidRDefault="001A3BCA" w:rsidP="002F5151">
      <w:pPr>
        <w:pStyle w:val="Akapitzlist"/>
        <w:numPr>
          <w:ilvl w:val="0"/>
          <w:numId w:val="1"/>
        </w:numPr>
        <w:tabs>
          <w:tab w:val="left" w:pos="426"/>
        </w:tabs>
        <w:spacing w:after="120" w:line="240" w:lineRule="auto"/>
        <w:ind w:left="426" w:hanging="426"/>
        <w:contextualSpacing w:val="0"/>
        <w:jc w:val="both"/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Inwestor oświadcza</w:t>
      </w:r>
      <w:r w:rsidRPr="00C62C43">
        <w:rPr>
          <w:rFonts w:ascii="Arial" w:hAnsi="Arial" w:cs="Arial"/>
          <w:bCs/>
          <w:sz w:val="20"/>
          <w:szCs w:val="20"/>
        </w:rPr>
        <w:t xml:space="preserve">, że zapoznał się z </w:t>
      </w:r>
      <w:r w:rsidRPr="00C62C43">
        <w:rPr>
          <w:rFonts w:ascii="Arial" w:hAnsi="Arial" w:cs="Arial"/>
          <w:bCs/>
          <w:iCs/>
          <w:sz w:val="20"/>
          <w:szCs w:val="20"/>
        </w:rPr>
        <w:t xml:space="preserve">Regulaminem finansowania z Grantu ELENA usług doradczych” w ramach projektu </w:t>
      </w:r>
      <w:bookmarkStart w:id="5" w:name="_Hlk185266119"/>
      <w:r w:rsidRPr="00C62C43">
        <w:rPr>
          <w:rFonts w:ascii="Arial" w:hAnsi="Arial" w:cs="Arial"/>
          <w:bCs/>
          <w:i/>
          <w:iCs/>
          <w:sz w:val="20"/>
          <w:szCs w:val="20"/>
        </w:rPr>
        <w:t xml:space="preserve">Starachowice </w:t>
      </w:r>
      <w:proofErr w:type="spellStart"/>
      <w:r w:rsidRPr="00C62C43">
        <w:rPr>
          <w:rFonts w:ascii="Arial" w:hAnsi="Arial" w:cs="Arial"/>
          <w:bCs/>
          <w:i/>
          <w:iCs/>
          <w:sz w:val="20"/>
          <w:szCs w:val="20"/>
        </w:rPr>
        <w:t>Regional</w:t>
      </w:r>
      <w:proofErr w:type="spellEnd"/>
      <w:r w:rsidRPr="00C62C43">
        <w:rPr>
          <w:rFonts w:ascii="Arial" w:hAnsi="Arial" w:cs="Arial"/>
          <w:bCs/>
          <w:i/>
          <w:iCs/>
          <w:sz w:val="20"/>
          <w:szCs w:val="20"/>
        </w:rPr>
        <w:t xml:space="preserve"> Development </w:t>
      </w:r>
      <w:proofErr w:type="spellStart"/>
      <w:r w:rsidRPr="00C62C43">
        <w:rPr>
          <w:rFonts w:ascii="Arial" w:hAnsi="Arial" w:cs="Arial"/>
          <w:bCs/>
          <w:i/>
          <w:iCs/>
          <w:sz w:val="20"/>
          <w:szCs w:val="20"/>
        </w:rPr>
        <w:t>Agency</w:t>
      </w:r>
      <w:proofErr w:type="spellEnd"/>
      <w:r w:rsidRPr="00C62C43">
        <w:rPr>
          <w:rFonts w:ascii="Arial" w:hAnsi="Arial" w:cs="Arial"/>
          <w:bCs/>
          <w:i/>
          <w:iCs/>
          <w:sz w:val="20"/>
          <w:szCs w:val="20"/>
        </w:rPr>
        <w:t xml:space="preserve"> for Energy </w:t>
      </w:r>
      <w:proofErr w:type="spellStart"/>
      <w:r w:rsidRPr="00C62C43">
        <w:rPr>
          <w:rFonts w:ascii="Arial" w:hAnsi="Arial" w:cs="Arial"/>
          <w:bCs/>
          <w:i/>
          <w:iCs/>
          <w:sz w:val="20"/>
          <w:szCs w:val="20"/>
        </w:rPr>
        <w:t>Efficiency</w:t>
      </w:r>
      <w:bookmarkEnd w:id="5"/>
      <w:proofErr w:type="spellEnd"/>
      <w:r w:rsidRPr="00C62C43">
        <w:rPr>
          <w:rFonts w:ascii="Arial" w:hAnsi="Arial" w:cs="Arial"/>
          <w:bCs/>
          <w:sz w:val="20"/>
          <w:szCs w:val="20"/>
        </w:rPr>
        <w:t>.</w:t>
      </w:r>
    </w:p>
    <w:p w14:paraId="4EFEDC8A" w14:textId="28AC6082" w:rsidR="00D83AB1" w:rsidRPr="00C7797D" w:rsidRDefault="001A3BCA" w:rsidP="002F5151">
      <w:pPr>
        <w:numPr>
          <w:ilvl w:val="0"/>
          <w:numId w:val="1"/>
        </w:numPr>
        <w:tabs>
          <w:tab w:val="left" w:pos="426"/>
        </w:tabs>
        <w:spacing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Inwestor oświadcza</w:t>
      </w:r>
      <w:r w:rsidRPr="00C62C43">
        <w:rPr>
          <w:rFonts w:ascii="Arial" w:hAnsi="Arial" w:cs="Arial"/>
          <w:bCs/>
          <w:sz w:val="20"/>
          <w:szCs w:val="20"/>
        </w:rPr>
        <w:t>,</w:t>
      </w:r>
      <w:r w:rsidR="00D83AB1" w:rsidRPr="00C7797D">
        <w:rPr>
          <w:rFonts w:ascii="Arial" w:hAnsi="Arial" w:cs="Arial"/>
          <w:sz w:val="20"/>
          <w:szCs w:val="20"/>
        </w:rPr>
        <w:t xml:space="preserve"> iż informacje zawarte w niniejszym </w:t>
      </w:r>
      <w:r w:rsidR="003B7E7C">
        <w:rPr>
          <w:rFonts w:ascii="Arial" w:hAnsi="Arial" w:cs="Arial"/>
          <w:sz w:val="20"/>
          <w:szCs w:val="20"/>
        </w:rPr>
        <w:t>W</w:t>
      </w:r>
      <w:r w:rsidR="00D83AB1" w:rsidRPr="00C7797D">
        <w:rPr>
          <w:rFonts w:ascii="Arial" w:hAnsi="Arial" w:cs="Arial"/>
          <w:sz w:val="20"/>
          <w:szCs w:val="20"/>
        </w:rPr>
        <w:t>niosku</w:t>
      </w:r>
      <w:r w:rsidR="003B7E7C">
        <w:rPr>
          <w:rFonts w:ascii="Arial" w:hAnsi="Arial" w:cs="Arial"/>
          <w:sz w:val="20"/>
          <w:szCs w:val="20"/>
        </w:rPr>
        <w:t xml:space="preserve"> </w:t>
      </w:r>
      <w:r w:rsidR="00D83AB1" w:rsidRPr="00C7797D">
        <w:rPr>
          <w:rFonts w:ascii="Arial" w:hAnsi="Arial" w:cs="Arial"/>
          <w:sz w:val="20"/>
          <w:szCs w:val="20"/>
        </w:rPr>
        <w:t>są zgodne ze stanem faktycznym i prawnym</w:t>
      </w:r>
      <w:r w:rsidR="009D6636" w:rsidRPr="00C7797D">
        <w:rPr>
          <w:rFonts w:ascii="Arial" w:hAnsi="Arial" w:cs="Arial"/>
          <w:sz w:val="20"/>
          <w:szCs w:val="20"/>
        </w:rPr>
        <w:t>.</w:t>
      </w:r>
    </w:p>
    <w:p w14:paraId="221526CA" w14:textId="1A216E44" w:rsidR="009D6636" w:rsidRPr="00C7797D" w:rsidRDefault="001A3BCA" w:rsidP="002F5151">
      <w:pPr>
        <w:numPr>
          <w:ilvl w:val="0"/>
          <w:numId w:val="1"/>
        </w:numPr>
        <w:tabs>
          <w:tab w:val="left" w:pos="426"/>
        </w:tabs>
        <w:spacing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Inwestor oświadcza</w:t>
      </w:r>
      <w:r w:rsidRPr="00C62C43">
        <w:rPr>
          <w:rFonts w:ascii="Arial" w:hAnsi="Arial" w:cs="Arial"/>
          <w:bCs/>
          <w:sz w:val="20"/>
          <w:szCs w:val="20"/>
        </w:rPr>
        <w:t>,</w:t>
      </w:r>
      <w:r w:rsidRPr="00C7797D">
        <w:rPr>
          <w:rFonts w:ascii="Arial" w:hAnsi="Arial" w:cs="Arial"/>
          <w:sz w:val="20"/>
          <w:szCs w:val="20"/>
        </w:rPr>
        <w:t xml:space="preserve"> </w:t>
      </w:r>
      <w:r w:rsidR="009D6636" w:rsidRPr="00C7797D">
        <w:rPr>
          <w:rFonts w:ascii="Arial" w:hAnsi="Arial" w:cs="Arial"/>
          <w:color w:val="000000"/>
          <w:sz w:val="20"/>
          <w:szCs w:val="20"/>
        </w:rPr>
        <w:t xml:space="preserve">że </w:t>
      </w:r>
      <w:r w:rsidR="00C7797D" w:rsidRPr="00C7797D">
        <w:rPr>
          <w:rFonts w:ascii="Arial" w:hAnsi="Arial" w:cs="Arial"/>
          <w:iCs/>
          <w:color w:val="000000"/>
          <w:sz w:val="20"/>
          <w:szCs w:val="20"/>
          <w:lang w:bidi="pl-PL"/>
        </w:rPr>
        <w:t xml:space="preserve">nie </w:t>
      </w:r>
      <w:r w:rsidR="009D6636" w:rsidRPr="00C7797D">
        <w:rPr>
          <w:rFonts w:ascii="Arial" w:hAnsi="Arial" w:cs="Arial"/>
          <w:iCs/>
          <w:color w:val="000000"/>
          <w:sz w:val="20"/>
          <w:szCs w:val="20"/>
          <w:lang w:bidi="pl-PL"/>
        </w:rPr>
        <w:t>podlega</w:t>
      </w:r>
      <w:r w:rsidR="00C7797D" w:rsidRPr="00C7797D">
        <w:rPr>
          <w:rFonts w:ascii="Arial" w:hAnsi="Arial" w:cs="Arial"/>
          <w:iCs/>
          <w:color w:val="000000"/>
          <w:sz w:val="20"/>
          <w:szCs w:val="20"/>
          <w:lang w:bidi="pl-PL"/>
        </w:rPr>
        <w:t xml:space="preserve"> </w:t>
      </w:r>
      <w:r w:rsidR="009D6636" w:rsidRPr="00C7797D">
        <w:rPr>
          <w:rFonts w:ascii="Arial" w:hAnsi="Arial" w:cs="Arial"/>
          <w:iCs/>
          <w:color w:val="000000"/>
          <w:sz w:val="20"/>
          <w:szCs w:val="20"/>
          <w:lang w:bidi="pl-PL"/>
        </w:rPr>
        <w:t xml:space="preserve">wykluczeniu z możliwości uzyskania finansowania ze środków publicznych, w szczególności, że </w:t>
      </w:r>
      <w:r w:rsidR="0094190F" w:rsidRPr="0094190F">
        <w:rPr>
          <w:rFonts w:ascii="Arial" w:hAnsi="Arial" w:cs="Arial"/>
          <w:iCs/>
          <w:color w:val="000000"/>
          <w:sz w:val="20"/>
          <w:szCs w:val="20"/>
          <w:lang w:bidi="pl-PL"/>
        </w:rPr>
        <w:t xml:space="preserve">nie zalega z wpłatami z tytułu należności publicznoprawnych oraz ze składkami na ubezpieczenie społeczne i zdrowotne </w:t>
      </w:r>
      <w:r w:rsidR="009D6636" w:rsidRPr="00C7797D">
        <w:rPr>
          <w:rFonts w:ascii="Arial" w:hAnsi="Arial" w:cs="Arial"/>
          <w:iCs/>
          <w:color w:val="000000"/>
          <w:sz w:val="20"/>
          <w:szCs w:val="20"/>
          <w:lang w:bidi="pl-PL"/>
        </w:rPr>
        <w:t>oraz nie znajduje się w trakcie postępowań: restrukturyzacyjnego, upadłościowego lub likwidacyjnego</w:t>
      </w:r>
      <w:r w:rsidR="00C7797D" w:rsidRPr="00C7797D">
        <w:rPr>
          <w:rFonts w:ascii="Arial" w:hAnsi="Arial" w:cs="Arial"/>
          <w:iCs/>
          <w:color w:val="000000"/>
          <w:sz w:val="20"/>
          <w:szCs w:val="20"/>
          <w:lang w:bidi="pl-PL"/>
        </w:rPr>
        <w:t>.</w:t>
      </w:r>
    </w:p>
    <w:p w14:paraId="62479202" w14:textId="5F2C4262" w:rsidR="00294005" w:rsidRDefault="001A3BCA" w:rsidP="002F5151">
      <w:pPr>
        <w:numPr>
          <w:ilvl w:val="0"/>
          <w:numId w:val="1"/>
        </w:numPr>
        <w:tabs>
          <w:tab w:val="left" w:pos="426"/>
        </w:tabs>
        <w:spacing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Inwestor oświadcza</w:t>
      </w:r>
      <w:r w:rsidRPr="00C62C43">
        <w:rPr>
          <w:rFonts w:ascii="Arial" w:hAnsi="Arial" w:cs="Arial"/>
          <w:bCs/>
          <w:sz w:val="20"/>
          <w:szCs w:val="20"/>
        </w:rPr>
        <w:t>,</w:t>
      </w: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że</w:t>
      </w:r>
      <w:r w:rsidR="00C7797D" w:rsidRPr="00C7797D">
        <w:rPr>
          <w:rFonts w:ascii="Arial" w:hAnsi="Arial" w:cs="Arial"/>
          <w:sz w:val="20"/>
          <w:szCs w:val="20"/>
        </w:rPr>
        <w:t xml:space="preserve"> </w:t>
      </w:r>
      <w:r w:rsidR="001600E7" w:rsidRPr="00C7797D">
        <w:rPr>
          <w:rFonts w:ascii="Arial" w:hAnsi="Arial" w:cs="Arial"/>
          <w:sz w:val="20"/>
          <w:szCs w:val="20"/>
        </w:rPr>
        <w:t>planuj</w:t>
      </w:r>
      <w:r w:rsidR="00C7797D" w:rsidRPr="00C7797D">
        <w:rPr>
          <w:rFonts w:ascii="Arial" w:hAnsi="Arial" w:cs="Arial"/>
          <w:sz w:val="20"/>
          <w:szCs w:val="20"/>
        </w:rPr>
        <w:t>e</w:t>
      </w:r>
      <w:r w:rsidR="001600E7" w:rsidRPr="00C7797D">
        <w:rPr>
          <w:rFonts w:ascii="Arial" w:hAnsi="Arial" w:cs="Arial"/>
          <w:sz w:val="20"/>
          <w:szCs w:val="20"/>
        </w:rPr>
        <w:t xml:space="preserve"> złożyć </w:t>
      </w:r>
      <w:r w:rsidR="003B7E7C">
        <w:rPr>
          <w:rFonts w:ascii="Arial" w:hAnsi="Arial" w:cs="Arial"/>
          <w:sz w:val="20"/>
          <w:szCs w:val="20"/>
        </w:rPr>
        <w:t>W</w:t>
      </w:r>
      <w:r w:rsidR="001600E7" w:rsidRPr="00C7797D">
        <w:rPr>
          <w:rFonts w:ascii="Arial" w:hAnsi="Arial" w:cs="Arial"/>
          <w:sz w:val="20"/>
          <w:szCs w:val="20"/>
        </w:rPr>
        <w:t xml:space="preserve">niosek o </w:t>
      </w:r>
      <w:r w:rsidR="00C7486B">
        <w:rPr>
          <w:rFonts w:ascii="Arial" w:hAnsi="Arial" w:cs="Arial"/>
          <w:sz w:val="20"/>
          <w:szCs w:val="20"/>
        </w:rPr>
        <w:t>I</w:t>
      </w:r>
      <w:r w:rsidR="001600E7" w:rsidRPr="00C7797D">
        <w:rPr>
          <w:rFonts w:ascii="Arial" w:hAnsi="Arial" w:cs="Arial"/>
          <w:sz w:val="20"/>
          <w:szCs w:val="20"/>
        </w:rPr>
        <w:t xml:space="preserve">nwestycji do </w:t>
      </w:r>
      <w:r w:rsidR="003B7E7C">
        <w:rPr>
          <w:rFonts w:ascii="Arial" w:hAnsi="Arial" w:cs="Arial"/>
          <w:sz w:val="20"/>
          <w:szCs w:val="20"/>
        </w:rPr>
        <w:t>….</w:t>
      </w:r>
      <w:r w:rsidR="001600E7" w:rsidRPr="008B6747">
        <w:rPr>
          <w:rFonts w:ascii="Arial" w:hAnsi="Arial" w:cs="Arial"/>
          <w:i/>
          <w:iCs/>
          <w:sz w:val="20"/>
          <w:szCs w:val="20"/>
        </w:rPr>
        <w:t xml:space="preserve">(nazwa </w:t>
      </w:r>
      <w:r w:rsidRPr="008B6747">
        <w:rPr>
          <w:rFonts w:ascii="Arial" w:hAnsi="Arial" w:cs="Arial"/>
          <w:i/>
          <w:iCs/>
          <w:sz w:val="20"/>
          <w:szCs w:val="20"/>
        </w:rPr>
        <w:t>Finans</w:t>
      </w:r>
      <w:r>
        <w:rPr>
          <w:rFonts w:ascii="Arial" w:hAnsi="Arial" w:cs="Arial"/>
          <w:i/>
          <w:iCs/>
          <w:sz w:val="20"/>
          <w:szCs w:val="20"/>
        </w:rPr>
        <w:t>ującego</w:t>
      </w:r>
      <w:r w:rsidR="001600E7" w:rsidRPr="008B6747">
        <w:rPr>
          <w:rFonts w:ascii="Arial" w:hAnsi="Arial" w:cs="Arial"/>
          <w:i/>
          <w:iCs/>
          <w:sz w:val="20"/>
          <w:szCs w:val="20"/>
        </w:rPr>
        <w:t>)</w:t>
      </w:r>
      <w:r w:rsidR="00C7797D" w:rsidRPr="008B6747">
        <w:rPr>
          <w:rFonts w:ascii="Arial" w:hAnsi="Arial" w:cs="Arial"/>
          <w:i/>
          <w:iCs/>
          <w:sz w:val="20"/>
          <w:szCs w:val="20"/>
        </w:rPr>
        <w:t>.</w:t>
      </w:r>
      <w:r w:rsidR="00C7797D" w:rsidRPr="00C7797D">
        <w:rPr>
          <w:rFonts w:ascii="Arial" w:hAnsi="Arial" w:cs="Arial"/>
          <w:sz w:val="20"/>
          <w:szCs w:val="20"/>
        </w:rPr>
        <w:t xml:space="preserve"> </w:t>
      </w:r>
    </w:p>
    <w:p w14:paraId="5D055F02" w14:textId="77777777" w:rsidR="00EC5D63" w:rsidRDefault="00EC5D63" w:rsidP="00EC5D63">
      <w:pPr>
        <w:spacing w:after="120" w:line="240" w:lineRule="auto"/>
        <w:ind w:left="426"/>
        <w:rPr>
          <w:rFonts w:ascii="Arial" w:hAnsi="Arial" w:cs="Arial"/>
          <w:sz w:val="20"/>
          <w:szCs w:val="20"/>
        </w:rPr>
      </w:pPr>
    </w:p>
    <w:p w14:paraId="2EA39B16" w14:textId="77777777" w:rsidR="005B611E" w:rsidRDefault="005B611E" w:rsidP="00EC5D63">
      <w:pPr>
        <w:spacing w:after="120" w:line="240" w:lineRule="auto"/>
        <w:ind w:left="426"/>
        <w:rPr>
          <w:rFonts w:ascii="Arial" w:hAnsi="Arial" w:cs="Arial"/>
          <w:sz w:val="20"/>
          <w:szCs w:val="20"/>
        </w:rPr>
      </w:pPr>
    </w:p>
    <w:p w14:paraId="30D99620" w14:textId="1BBAA157" w:rsidR="00B17CCD" w:rsidRPr="00C62C43" w:rsidRDefault="00B17CCD" w:rsidP="00B17CCD">
      <w:p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Arial" w:hAnsi="Arial" w:cs="Arial"/>
          <w:color w:val="000000"/>
          <w:sz w:val="20"/>
          <w:szCs w:val="20"/>
        </w:rPr>
      </w:pPr>
      <w:r w:rsidRPr="00C62C43">
        <w:rPr>
          <w:rFonts w:ascii="Arial" w:hAnsi="Arial" w:cs="Arial"/>
          <w:color w:val="000000"/>
          <w:sz w:val="20"/>
          <w:szCs w:val="20"/>
        </w:rPr>
        <w:t>Podpis/y</w:t>
      </w:r>
      <w:r w:rsidR="00B71430">
        <w:rPr>
          <w:rFonts w:ascii="Arial" w:hAnsi="Arial" w:cs="Arial"/>
          <w:color w:val="000000"/>
          <w:sz w:val="20"/>
          <w:szCs w:val="20"/>
        </w:rPr>
        <w:t xml:space="preserve"> kwalifikowany </w:t>
      </w:r>
    </w:p>
    <w:p w14:paraId="26611887" w14:textId="77777777" w:rsidR="00B17CCD" w:rsidRPr="00C62C43" w:rsidRDefault="00B17CCD" w:rsidP="00B17CCD">
      <w:p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Arial" w:hAnsi="Arial" w:cs="Arial"/>
          <w:color w:val="000000"/>
          <w:sz w:val="20"/>
          <w:szCs w:val="20"/>
        </w:rPr>
      </w:pPr>
    </w:p>
    <w:p w14:paraId="75F6B0C8" w14:textId="77777777" w:rsidR="00B17CCD" w:rsidRPr="00C62C43" w:rsidRDefault="00B17CCD" w:rsidP="00B17CCD">
      <w:p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Arial" w:hAnsi="Arial" w:cs="Arial"/>
          <w:color w:val="000000"/>
          <w:sz w:val="20"/>
          <w:szCs w:val="20"/>
        </w:rPr>
      </w:pPr>
      <w:r w:rsidRPr="00C62C43">
        <w:rPr>
          <w:rFonts w:ascii="Arial" w:hAnsi="Arial" w:cs="Arial"/>
          <w:color w:val="000000"/>
          <w:sz w:val="20"/>
          <w:szCs w:val="20"/>
        </w:rPr>
        <w:t>Data</w:t>
      </w:r>
    </w:p>
    <w:p w14:paraId="723D0537" w14:textId="77777777" w:rsidR="00B17CCD" w:rsidRDefault="00B17CCD" w:rsidP="00294005">
      <w:p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</w:p>
    <w:p w14:paraId="283A8F05" w14:textId="430813F0" w:rsidR="00EC5D63" w:rsidRDefault="00294005" w:rsidP="00294005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294005">
        <w:rPr>
          <w:rFonts w:ascii="Arial" w:hAnsi="Arial" w:cs="Arial"/>
          <w:b/>
          <w:bCs/>
          <w:sz w:val="20"/>
          <w:szCs w:val="20"/>
        </w:rPr>
        <w:t>Oświadczenie dot. RODO</w:t>
      </w:r>
      <w:r>
        <w:rPr>
          <w:rFonts w:ascii="Arial" w:hAnsi="Arial" w:cs="Arial"/>
          <w:sz w:val="20"/>
          <w:szCs w:val="20"/>
        </w:rPr>
        <w:t>: dotyczy Inwestorów – osób  fizycznych prowadzących działalność gospodarczą</w:t>
      </w:r>
      <w:r w:rsidR="00B71430">
        <w:rPr>
          <w:rFonts w:ascii="Arial" w:hAnsi="Arial" w:cs="Arial"/>
          <w:sz w:val="20"/>
          <w:szCs w:val="20"/>
        </w:rPr>
        <w:t xml:space="preserve">  stanowiąc</w:t>
      </w:r>
      <w:r w:rsidR="006667DE">
        <w:rPr>
          <w:rFonts w:ascii="Arial" w:hAnsi="Arial" w:cs="Arial"/>
          <w:sz w:val="20"/>
          <w:szCs w:val="20"/>
        </w:rPr>
        <w:t>e</w:t>
      </w:r>
      <w:r w:rsidR="00B71430">
        <w:rPr>
          <w:rFonts w:ascii="Arial" w:hAnsi="Arial" w:cs="Arial"/>
          <w:sz w:val="20"/>
          <w:szCs w:val="20"/>
        </w:rPr>
        <w:t xml:space="preserve"> załącznik do niniejszego Wniosku</w:t>
      </w:r>
    </w:p>
    <w:p w14:paraId="0015B4A4" w14:textId="77777777" w:rsidR="00B17CCD" w:rsidRDefault="00B17CCD" w:rsidP="00B17CCD">
      <w:p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Arial" w:hAnsi="Arial" w:cs="Arial"/>
          <w:color w:val="000000"/>
          <w:sz w:val="20"/>
          <w:szCs w:val="20"/>
        </w:rPr>
      </w:pPr>
    </w:p>
    <w:sectPr w:rsidR="00B17CC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9B6E5" w14:textId="77777777" w:rsidR="0039596E" w:rsidRDefault="0039596E" w:rsidP="00D83AB1">
      <w:pPr>
        <w:spacing w:after="0" w:line="240" w:lineRule="auto"/>
      </w:pPr>
      <w:r>
        <w:separator/>
      </w:r>
    </w:p>
  </w:endnote>
  <w:endnote w:type="continuationSeparator" w:id="0">
    <w:p w14:paraId="2596867C" w14:textId="77777777" w:rsidR="0039596E" w:rsidRDefault="0039596E" w:rsidP="00D83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3C4E2" w14:textId="77777777" w:rsidR="000D068E" w:rsidRDefault="000D068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40091549"/>
      <w:docPartObj>
        <w:docPartGallery w:val="Page Numbers (Bottom of Page)"/>
        <w:docPartUnique/>
      </w:docPartObj>
    </w:sdtPr>
    <w:sdtContent>
      <w:p w14:paraId="433CFB2E" w14:textId="6218BC07" w:rsidR="0080430D" w:rsidRDefault="0080430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07AB">
          <w:rPr>
            <w:noProof/>
          </w:rPr>
          <w:t>3</w:t>
        </w:r>
        <w:r>
          <w:fldChar w:fldCharType="end"/>
        </w:r>
      </w:p>
    </w:sdtContent>
  </w:sdt>
  <w:p w14:paraId="68BC360A" w14:textId="77777777" w:rsidR="0080430D" w:rsidRDefault="0080430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DF04E" w14:textId="77777777" w:rsidR="000D068E" w:rsidRDefault="000D068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BE1E9" w14:textId="77777777" w:rsidR="0039596E" w:rsidRDefault="0039596E" w:rsidP="00D83AB1">
      <w:pPr>
        <w:spacing w:after="0" w:line="240" w:lineRule="auto"/>
      </w:pPr>
      <w:r>
        <w:separator/>
      </w:r>
    </w:p>
  </w:footnote>
  <w:footnote w:type="continuationSeparator" w:id="0">
    <w:p w14:paraId="3D690885" w14:textId="77777777" w:rsidR="0039596E" w:rsidRDefault="0039596E" w:rsidP="00D83AB1">
      <w:pPr>
        <w:spacing w:after="0" w:line="240" w:lineRule="auto"/>
      </w:pPr>
      <w:r>
        <w:continuationSeparator/>
      </w:r>
    </w:p>
  </w:footnote>
  <w:footnote w:id="1">
    <w:p w14:paraId="0EBCC572" w14:textId="292133F5" w:rsidR="001A3BCA" w:rsidRPr="001A3BCA" w:rsidRDefault="001A3BCA" w:rsidP="001A3BCA">
      <w:pPr>
        <w:spacing w:after="120" w:line="240" w:lineRule="auto"/>
        <w:rPr>
          <w:rFonts w:ascii="Arial" w:hAnsi="Arial" w:cs="Arial"/>
          <w:iCs/>
          <w:sz w:val="18"/>
          <w:szCs w:val="18"/>
        </w:rPr>
      </w:pPr>
      <w:r w:rsidRPr="00C62C43">
        <w:rPr>
          <w:rStyle w:val="Odwoanieprzypisudolnego"/>
          <w:rFonts w:ascii="Arial" w:hAnsi="Arial" w:cs="Arial"/>
          <w:sz w:val="18"/>
          <w:szCs w:val="18"/>
        </w:rPr>
        <w:footnoteRef/>
      </w:r>
      <w:r w:rsidRPr="00C62C43">
        <w:rPr>
          <w:rFonts w:ascii="Arial" w:hAnsi="Arial" w:cs="Arial"/>
          <w:sz w:val="18"/>
          <w:szCs w:val="18"/>
        </w:rPr>
        <w:t xml:space="preserve"> Pojęcia i skróty użyte poniżej należy rozumieć zgodnie z </w:t>
      </w:r>
      <w:r w:rsidRPr="00C62C43">
        <w:rPr>
          <w:rFonts w:ascii="Arial" w:hAnsi="Arial" w:cs="Arial"/>
          <w:iCs/>
          <w:sz w:val="18"/>
          <w:szCs w:val="18"/>
        </w:rPr>
        <w:t>§ 1. „Regulaminu finansowania z Grantu ELENA usług doradczych”.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7135B" w14:textId="77777777" w:rsidR="000D068E" w:rsidRDefault="000D068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CBB8B" w14:textId="77777777" w:rsidR="000D068E" w:rsidRPr="000D068E" w:rsidRDefault="000D068E" w:rsidP="000D068E">
    <w:pPr>
      <w:pStyle w:val="Nagwek"/>
      <w:rPr>
        <w:ins w:id="6" w:author="Małgorzata Szczepanska" w:date="2025-02-11T20:33:00Z"/>
      </w:rPr>
    </w:pPr>
    <w:ins w:id="7" w:author="Małgorzata Szczepanska" w:date="2025-02-11T20:33:00Z">
      <w:r w:rsidRPr="000D068E">
        <w:drawing>
          <wp:inline distT="0" distB="0" distL="0" distR="0" wp14:anchorId="5D137F23" wp14:editId="50015208">
            <wp:extent cx="1717152" cy="703042"/>
            <wp:effectExtent l="0" t="0" r="0" b="1905"/>
            <wp:docPr id="1804617165" name="Obraz 1804617165" descr="C:\Users\hp\Downloads\arr elena logo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arr elena logo(1).png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73" cy="70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68E">
        <w:drawing>
          <wp:anchor distT="0" distB="0" distL="114300" distR="114300" simplePos="0" relativeHeight="251659264" behindDoc="0" locked="0" layoutInCell="1" allowOverlap="1" wp14:anchorId="5DB4E175" wp14:editId="7F3A3C90">
            <wp:simplePos x="0" y="0"/>
            <wp:positionH relativeFrom="column">
              <wp:posOffset>5165725</wp:posOffset>
            </wp:positionH>
            <wp:positionV relativeFrom="paragraph">
              <wp:posOffset>7620</wp:posOffset>
            </wp:positionV>
            <wp:extent cx="859790" cy="731520"/>
            <wp:effectExtent l="0" t="0" r="0" b="0"/>
            <wp:wrapNone/>
            <wp:docPr id="209007059" name="Obraz 2" descr="Obraz zawierający tekst, Czcionka, zrzut ekranu, plaka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07059" name="Obraz 2" descr="Obraz zawierający tekst, Czcionka, zrzut ekranu, plakat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068E">
        <w:t xml:space="preserve">         </w:t>
      </w:r>
      <w:r w:rsidRPr="000D068E">
        <w:drawing>
          <wp:inline distT="0" distB="0" distL="0" distR="0" wp14:anchorId="78325233" wp14:editId="3D887254">
            <wp:extent cx="2186940" cy="579120"/>
            <wp:effectExtent l="0" t="0" r="3810" b="0"/>
            <wp:docPr id="1057275882" name="Obraz 3" descr="Obraz zawierający Czcionka, logo, symbol, teks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275882" name="Obraz 3" descr="Obraz zawierający Czcionka, logo, symbol, tekst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ins>
  </w:p>
  <w:p w14:paraId="7B5083B1" w14:textId="32CF0828" w:rsidR="002F5151" w:rsidRPr="000D068E" w:rsidRDefault="002F5151" w:rsidP="000D068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797CB" w14:textId="77777777" w:rsidR="000D068E" w:rsidRDefault="000D068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31F83"/>
    <w:multiLevelType w:val="hybridMultilevel"/>
    <w:tmpl w:val="FB14ECA8"/>
    <w:lvl w:ilvl="0" w:tplc="BC323EAE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8311D"/>
    <w:multiLevelType w:val="multilevel"/>
    <w:tmpl w:val="C6CC016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FAB651F"/>
    <w:multiLevelType w:val="hybridMultilevel"/>
    <w:tmpl w:val="DDEE75AC"/>
    <w:lvl w:ilvl="0" w:tplc="DACEC4D6">
      <w:start w:val="7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0212FDD"/>
    <w:multiLevelType w:val="hybridMultilevel"/>
    <w:tmpl w:val="2E76B2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AB6442"/>
    <w:multiLevelType w:val="hybridMultilevel"/>
    <w:tmpl w:val="287213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3C6F4C"/>
    <w:multiLevelType w:val="multilevel"/>
    <w:tmpl w:val="A8B6BB2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537F73E9"/>
    <w:multiLevelType w:val="hybridMultilevel"/>
    <w:tmpl w:val="FA4A966E"/>
    <w:lvl w:ilvl="0" w:tplc="FFFFFFFF">
      <w:start w:val="1"/>
      <w:numFmt w:val="upperRoman"/>
      <w:lvlText w:val="%1."/>
      <w:lvlJc w:val="righ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7559A9"/>
    <w:multiLevelType w:val="hybridMultilevel"/>
    <w:tmpl w:val="19505E36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9D66F4D0">
      <w:numFmt w:val="bullet"/>
      <w:lvlText w:val=""/>
      <w:lvlJc w:val="left"/>
      <w:pPr>
        <w:ind w:left="1980" w:hanging="360"/>
      </w:pPr>
      <w:rPr>
        <w:rFonts w:ascii="Wingdings" w:eastAsia="Calibri" w:hAnsi="Wingdings" w:cs="Arial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6A37A11"/>
    <w:multiLevelType w:val="hybridMultilevel"/>
    <w:tmpl w:val="0DA4A3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F57485"/>
    <w:multiLevelType w:val="hybridMultilevel"/>
    <w:tmpl w:val="FA4A966E"/>
    <w:lvl w:ilvl="0" w:tplc="30B632BE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94B6BCE"/>
    <w:multiLevelType w:val="hybridMultilevel"/>
    <w:tmpl w:val="0E38FF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CB4961"/>
    <w:multiLevelType w:val="hybridMultilevel"/>
    <w:tmpl w:val="88B4C92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83C093C"/>
    <w:multiLevelType w:val="hybridMultilevel"/>
    <w:tmpl w:val="CD3CEEE0"/>
    <w:lvl w:ilvl="0" w:tplc="FF04E8FC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6123664">
    <w:abstractNumId w:val="7"/>
  </w:num>
  <w:num w:numId="2" w16cid:durableId="758016584">
    <w:abstractNumId w:val="8"/>
  </w:num>
  <w:num w:numId="3" w16cid:durableId="963460877">
    <w:abstractNumId w:val="9"/>
  </w:num>
  <w:num w:numId="4" w16cid:durableId="95879239">
    <w:abstractNumId w:val="0"/>
  </w:num>
  <w:num w:numId="5" w16cid:durableId="1783187660">
    <w:abstractNumId w:val="2"/>
  </w:num>
  <w:num w:numId="6" w16cid:durableId="1723559692">
    <w:abstractNumId w:val="12"/>
  </w:num>
  <w:num w:numId="7" w16cid:durableId="1530143297">
    <w:abstractNumId w:val="6"/>
  </w:num>
  <w:num w:numId="8" w16cid:durableId="1857187685">
    <w:abstractNumId w:val="5"/>
  </w:num>
  <w:num w:numId="9" w16cid:durableId="684021856">
    <w:abstractNumId w:val="1"/>
  </w:num>
  <w:num w:numId="10" w16cid:durableId="985553686">
    <w:abstractNumId w:val="3"/>
  </w:num>
  <w:num w:numId="11" w16cid:durableId="1023365814">
    <w:abstractNumId w:val="10"/>
  </w:num>
  <w:num w:numId="12" w16cid:durableId="1643806424">
    <w:abstractNumId w:val="11"/>
  </w:num>
  <w:num w:numId="13" w16cid:durableId="813983954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łgorzata Szczepanska">
    <w15:presenceInfo w15:providerId="Windows Live" w15:userId="214a5a13d7b68bf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AB1"/>
    <w:rsid w:val="00031DD7"/>
    <w:rsid w:val="000D068E"/>
    <w:rsid w:val="000F5F42"/>
    <w:rsid w:val="00143206"/>
    <w:rsid w:val="001600E7"/>
    <w:rsid w:val="001902A2"/>
    <w:rsid w:val="0019183F"/>
    <w:rsid w:val="001A0150"/>
    <w:rsid w:val="001A3BCA"/>
    <w:rsid w:val="001B13CC"/>
    <w:rsid w:val="001C0BCB"/>
    <w:rsid w:val="001C353A"/>
    <w:rsid w:val="001D60E5"/>
    <w:rsid w:val="001D6B31"/>
    <w:rsid w:val="00226CFE"/>
    <w:rsid w:val="00261906"/>
    <w:rsid w:val="002621E7"/>
    <w:rsid w:val="00294005"/>
    <w:rsid w:val="002A2A03"/>
    <w:rsid w:val="002B3963"/>
    <w:rsid w:val="002C6F04"/>
    <w:rsid w:val="002E78EC"/>
    <w:rsid w:val="002F5151"/>
    <w:rsid w:val="00316031"/>
    <w:rsid w:val="00330D9E"/>
    <w:rsid w:val="0034450D"/>
    <w:rsid w:val="003639C7"/>
    <w:rsid w:val="0039596E"/>
    <w:rsid w:val="003A6522"/>
    <w:rsid w:val="003A7355"/>
    <w:rsid w:val="003A7A50"/>
    <w:rsid w:val="003B7E7C"/>
    <w:rsid w:val="003C0686"/>
    <w:rsid w:val="0042782C"/>
    <w:rsid w:val="00427D80"/>
    <w:rsid w:val="004657D3"/>
    <w:rsid w:val="00471E52"/>
    <w:rsid w:val="004729A7"/>
    <w:rsid w:val="004A3ABF"/>
    <w:rsid w:val="004A48F0"/>
    <w:rsid w:val="004D569D"/>
    <w:rsid w:val="004F0F48"/>
    <w:rsid w:val="004F1723"/>
    <w:rsid w:val="004F289F"/>
    <w:rsid w:val="00515CE1"/>
    <w:rsid w:val="00540450"/>
    <w:rsid w:val="00567A91"/>
    <w:rsid w:val="00584850"/>
    <w:rsid w:val="005A14FC"/>
    <w:rsid w:val="005A7793"/>
    <w:rsid w:val="005B03E6"/>
    <w:rsid w:val="005B342E"/>
    <w:rsid w:val="005B611E"/>
    <w:rsid w:val="00604540"/>
    <w:rsid w:val="00631FC8"/>
    <w:rsid w:val="00632375"/>
    <w:rsid w:val="006451E8"/>
    <w:rsid w:val="006667DE"/>
    <w:rsid w:val="0080430D"/>
    <w:rsid w:val="0081458A"/>
    <w:rsid w:val="008232D9"/>
    <w:rsid w:val="008251A5"/>
    <w:rsid w:val="0083520F"/>
    <w:rsid w:val="0087585A"/>
    <w:rsid w:val="008837EA"/>
    <w:rsid w:val="008B6747"/>
    <w:rsid w:val="008C6EA6"/>
    <w:rsid w:val="009226AD"/>
    <w:rsid w:val="0094190F"/>
    <w:rsid w:val="00943B95"/>
    <w:rsid w:val="0094528E"/>
    <w:rsid w:val="00960B47"/>
    <w:rsid w:val="009649A2"/>
    <w:rsid w:val="00974E94"/>
    <w:rsid w:val="009D6636"/>
    <w:rsid w:val="009F0605"/>
    <w:rsid w:val="009F1B27"/>
    <w:rsid w:val="00A64F86"/>
    <w:rsid w:val="00AA33C3"/>
    <w:rsid w:val="00AB1485"/>
    <w:rsid w:val="00AB2AA6"/>
    <w:rsid w:val="00AB2EF6"/>
    <w:rsid w:val="00AC13F4"/>
    <w:rsid w:val="00AF2F4B"/>
    <w:rsid w:val="00AF7FAF"/>
    <w:rsid w:val="00B17CCD"/>
    <w:rsid w:val="00B17FAD"/>
    <w:rsid w:val="00B23A8A"/>
    <w:rsid w:val="00B71430"/>
    <w:rsid w:val="00C0737D"/>
    <w:rsid w:val="00C311E6"/>
    <w:rsid w:val="00C334AB"/>
    <w:rsid w:val="00C668B8"/>
    <w:rsid w:val="00C7486B"/>
    <w:rsid w:val="00C75C93"/>
    <w:rsid w:val="00C7797D"/>
    <w:rsid w:val="00C81BFD"/>
    <w:rsid w:val="00C84559"/>
    <w:rsid w:val="00CC1116"/>
    <w:rsid w:val="00CC6B45"/>
    <w:rsid w:val="00D744DC"/>
    <w:rsid w:val="00D77082"/>
    <w:rsid w:val="00D83AB1"/>
    <w:rsid w:val="00DA06E8"/>
    <w:rsid w:val="00DB7131"/>
    <w:rsid w:val="00DE32E4"/>
    <w:rsid w:val="00DF6DC1"/>
    <w:rsid w:val="00E10E94"/>
    <w:rsid w:val="00E2362A"/>
    <w:rsid w:val="00E57E70"/>
    <w:rsid w:val="00E7619A"/>
    <w:rsid w:val="00EB1F5D"/>
    <w:rsid w:val="00EC2D78"/>
    <w:rsid w:val="00EC5D63"/>
    <w:rsid w:val="00ED287F"/>
    <w:rsid w:val="00ED50EC"/>
    <w:rsid w:val="00ED6501"/>
    <w:rsid w:val="00F007AB"/>
    <w:rsid w:val="00F41DE3"/>
    <w:rsid w:val="00F50BB8"/>
    <w:rsid w:val="00F9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A87F9"/>
  <w15:docId w15:val="{015518B6-ED2A-49D7-8119-C3B85B75E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83A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83A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83A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83A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83A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83A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83A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83A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83A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83A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83A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83A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83AB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83AB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83AB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83AB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83AB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83AB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83A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83A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83A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83A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83A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83AB1"/>
    <w:rPr>
      <w:i/>
      <w:iCs/>
      <w:color w:val="404040" w:themeColor="text1" w:themeTint="BF"/>
    </w:rPr>
  </w:style>
  <w:style w:type="paragraph" w:styleId="Akapitzlist">
    <w:name w:val="List Paragraph"/>
    <w:aliases w:val="lp1,Preambuła,Tytuły,Lettre d'introduction,Bullets,BulletsLevel1,Lista - poziom 1,ISCG Numerowanie,List Paragraph1,List Paragraph2,Bullet List,Puce,Use Case List Paragraph,Heading2,b1,Bullet for no #'s,Body Bullet,List bullet,Ref"/>
    <w:basedOn w:val="Normalny"/>
    <w:link w:val="AkapitzlistZnak"/>
    <w:uiPriority w:val="34"/>
    <w:qFormat/>
    <w:rsid w:val="00D83AB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83AB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83A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83AB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83AB1"/>
    <w:rPr>
      <w:b/>
      <w:bCs/>
      <w:smallCaps/>
      <w:color w:val="0F4761" w:themeColor="accent1" w:themeShade="BF"/>
      <w:spacing w:val="5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83AB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83AB1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83AB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83AB1"/>
    <w:rPr>
      <w:sz w:val="20"/>
      <w:szCs w:val="20"/>
    </w:rPr>
  </w:style>
  <w:style w:type="character" w:styleId="Odwoaniedokomentarza">
    <w:name w:val="annotation reference"/>
    <w:uiPriority w:val="99"/>
    <w:qFormat/>
    <w:rsid w:val="00D83AB1"/>
    <w:rPr>
      <w:rFonts w:cs="Times New Roman"/>
      <w:sz w:val="16"/>
    </w:rPr>
  </w:style>
  <w:style w:type="character" w:styleId="Odwoanieprzypisudolnego">
    <w:name w:val="footnote reference"/>
    <w:aliases w:val="Footnote Reference Number,Odwołanie przypisu,Footnote symbol,Footnote number,fr,o,Footnotemark,FR,Footnotemark1,Footnotemark2,FR1,Footnotemark3,FR2,Footnotemark4,FR3,Footnotemark5,FR4,Footnotemark6,Footnotemark7,Footnotemark8"/>
    <w:uiPriority w:val="99"/>
    <w:unhideWhenUsed/>
    <w:rsid w:val="00D83AB1"/>
    <w:rPr>
      <w:vertAlign w:val="superscript"/>
    </w:rPr>
  </w:style>
  <w:style w:type="character" w:customStyle="1" w:styleId="AkapitzlistZnak">
    <w:name w:val="Akapit z listą Znak"/>
    <w:aliases w:val="lp1 Znak,Preambuła Znak,Tytuły Znak,Lettre d'introduction Znak,Bullets Znak,BulletsLevel1 Znak,Lista - poziom 1 Znak,ISCG Numerowanie Znak,List Paragraph1 Znak,List Paragraph2 Znak,Bullet List Znak,Puce Znak,Heading2 Znak,b1 Znak"/>
    <w:link w:val="Akapitzlist"/>
    <w:uiPriority w:val="34"/>
    <w:qFormat/>
    <w:rsid w:val="009D6636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00E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00E7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C6B45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8043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430D"/>
  </w:style>
  <w:style w:type="paragraph" w:styleId="Stopka">
    <w:name w:val="footer"/>
    <w:basedOn w:val="Normalny"/>
    <w:link w:val="StopkaZnak"/>
    <w:uiPriority w:val="99"/>
    <w:unhideWhenUsed/>
    <w:rsid w:val="008043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430D"/>
  </w:style>
  <w:style w:type="character" w:styleId="Hipercze">
    <w:name w:val="Hyperlink"/>
    <w:basedOn w:val="Domylnaczcionkaakapitu"/>
    <w:uiPriority w:val="99"/>
    <w:unhideWhenUsed/>
    <w:rsid w:val="008B6747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B674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B7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table" w:styleId="Tabela-Siatka">
    <w:name w:val="Table Grid"/>
    <w:basedOn w:val="Standardowy"/>
    <w:uiPriority w:val="39"/>
    <w:rsid w:val="00EC5D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00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07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C3E3FA-2C67-4B40-8418-FB17A8C87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539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Szczepańska</dc:creator>
  <cp:keywords/>
  <dc:description/>
  <cp:lastModifiedBy>Małgorzata Szczepanska</cp:lastModifiedBy>
  <cp:revision>2</cp:revision>
  <dcterms:created xsi:type="dcterms:W3CDTF">2025-02-11T19:34:00Z</dcterms:created>
  <dcterms:modified xsi:type="dcterms:W3CDTF">2025-02-11T19:34:00Z</dcterms:modified>
</cp:coreProperties>
</file>